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4572D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08DA4CD8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7EFF12E8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0720BCCC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6E930DE9" w14:textId="77777777" w:rsidR="00C0526E" w:rsidRDefault="00C0526E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104A5819" w14:textId="19AFC3AE" w:rsidR="00F23072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 xml:space="preserve">JOB DESCRIPTION – </w:t>
      </w:r>
      <w:r w:rsidR="004568FB">
        <w:rPr>
          <w:rFonts w:asciiTheme="majorHAnsi" w:hAnsiTheme="majorHAnsi" w:cs="Calibri"/>
          <w:b/>
          <w:sz w:val="22"/>
          <w:szCs w:val="22"/>
        </w:rPr>
        <w:t xml:space="preserve"> </w:t>
      </w:r>
      <w:r w:rsidR="00535299">
        <w:rPr>
          <w:rFonts w:ascii="Calibri" w:hAnsi="Calibri" w:cs="Calibri"/>
          <w:b/>
          <w:bCs/>
          <w:sz w:val="22"/>
          <w:szCs w:val="22"/>
        </w:rPr>
        <w:t xml:space="preserve"> Youth</w:t>
      </w:r>
      <w:r w:rsidR="00F4434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11600">
        <w:rPr>
          <w:rFonts w:ascii="Calibri" w:hAnsi="Calibri" w:cs="Calibri"/>
          <w:b/>
          <w:bCs/>
          <w:sz w:val="22"/>
          <w:szCs w:val="22"/>
        </w:rPr>
        <w:t>T</w:t>
      </w:r>
      <w:r w:rsidR="00F44345">
        <w:rPr>
          <w:rFonts w:ascii="Calibri" w:hAnsi="Calibri" w:cs="Calibri"/>
          <w:b/>
          <w:bCs/>
          <w:sz w:val="22"/>
          <w:szCs w:val="22"/>
        </w:rPr>
        <w:t>ransition</w:t>
      </w:r>
      <w:r w:rsidR="00535299">
        <w:rPr>
          <w:rFonts w:ascii="Calibri" w:hAnsi="Calibri" w:cs="Calibri"/>
          <w:b/>
          <w:bCs/>
          <w:sz w:val="22"/>
          <w:szCs w:val="22"/>
        </w:rPr>
        <w:t xml:space="preserve"> Navigator</w:t>
      </w:r>
      <w:r w:rsidR="003C08E9">
        <w:rPr>
          <w:rFonts w:cstheme="minorHAnsi"/>
          <w:b/>
          <w:sz w:val="22"/>
          <w:szCs w:val="22"/>
        </w:rPr>
        <w:t xml:space="preserve"> The GIVIT</w:t>
      </w:r>
    </w:p>
    <w:p w14:paraId="5A74BAAE" w14:textId="2ABE7290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Organisation:          </w:t>
      </w:r>
      <w:r w:rsidR="004568FB">
        <w:rPr>
          <w:rFonts w:asciiTheme="majorHAnsi" w:hAnsiTheme="majorHAnsi" w:cs="Calibri"/>
          <w:b/>
          <w:sz w:val="22"/>
          <w:szCs w:val="22"/>
        </w:rPr>
        <w:t xml:space="preserve">   </w:t>
      </w:r>
      <w:proofErr w:type="spellStart"/>
      <w:proofErr w:type="gramStart"/>
      <w:r>
        <w:rPr>
          <w:rFonts w:asciiTheme="majorHAnsi" w:hAnsiTheme="majorHAnsi" w:cs="Calibri"/>
          <w:b/>
          <w:sz w:val="22"/>
          <w:szCs w:val="22"/>
        </w:rPr>
        <w:t>Regen:fx</w:t>
      </w:r>
      <w:proofErr w:type="spellEnd"/>
      <w:proofErr w:type="gramEnd"/>
      <w:r>
        <w:rPr>
          <w:rFonts w:asciiTheme="majorHAnsi" w:hAnsiTheme="majorHAnsi" w:cs="Calibri"/>
          <w:b/>
          <w:sz w:val="22"/>
          <w:szCs w:val="22"/>
        </w:rPr>
        <w:t xml:space="preserve"> Youth Trust</w:t>
      </w:r>
    </w:p>
    <w:p w14:paraId="0F227DAB" w14:textId="0781C297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Location: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 xml:space="preserve">        </w:t>
      </w:r>
      <w:r w:rsidR="00546490">
        <w:rPr>
          <w:rFonts w:asciiTheme="majorHAnsi" w:hAnsiTheme="majorHAnsi" w:cs="Calibri"/>
          <w:b/>
          <w:sz w:val="22"/>
          <w:szCs w:val="22"/>
        </w:rPr>
        <w:t>Cambuslang/Rutherglen/Hamilton/EK/Clydesdale</w:t>
      </w:r>
    </w:p>
    <w:p w14:paraId="393BC0A5" w14:textId="6029EAE3" w:rsidR="00F23072" w:rsidRPr="003F33B3" w:rsidRDefault="00F23072" w:rsidP="00F23072">
      <w:pPr>
        <w:tabs>
          <w:tab w:val="left" w:pos="1418"/>
        </w:tabs>
        <w:ind w:left="1418" w:hanging="1418"/>
        <w:jc w:val="both"/>
        <w:rPr>
          <w:rFonts w:asciiTheme="majorHAnsi" w:hAnsiTheme="majorHAns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Hours: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 xml:space="preserve">        </w:t>
      </w:r>
      <w:r w:rsidR="00137FC9">
        <w:rPr>
          <w:rFonts w:asciiTheme="majorHAnsi" w:hAnsiTheme="majorHAnsi" w:cs="Calibri"/>
          <w:b/>
          <w:sz w:val="22"/>
          <w:szCs w:val="22"/>
        </w:rPr>
        <w:t>17.5</w:t>
      </w:r>
      <w:r w:rsidR="003873CB">
        <w:rPr>
          <w:rFonts w:asciiTheme="majorHAnsi" w:hAnsiTheme="majorHAnsi" w:cs="Calibri"/>
          <w:b/>
          <w:sz w:val="22"/>
          <w:szCs w:val="22"/>
        </w:rPr>
        <w:t>hrs</w:t>
      </w:r>
    </w:p>
    <w:p w14:paraId="445A4445" w14:textId="29E649AE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 w:rsidRPr="003F33B3">
        <w:rPr>
          <w:rFonts w:asciiTheme="majorHAnsi" w:hAnsiTheme="majorHAnsi" w:cs="Calibri"/>
          <w:b/>
          <w:sz w:val="22"/>
          <w:szCs w:val="22"/>
        </w:rPr>
        <w:t>Salary: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 xml:space="preserve">        </w:t>
      </w:r>
      <w:r w:rsidR="00D538E5" w:rsidRPr="00F44A2E">
        <w:t>14,663 - £15,812</w:t>
      </w:r>
      <w:r w:rsidR="00D538E5">
        <w:t xml:space="preserve"> p.a. </w:t>
      </w:r>
      <w:r w:rsidR="00D538E5" w:rsidRPr="00F44A2E">
        <w:t>(depending on experience)</w:t>
      </w:r>
    </w:p>
    <w:p w14:paraId="55F9EC19" w14:textId="252FABE6" w:rsidR="00F23072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Term: </w:t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 w:rsidRPr="003F33B3">
        <w:rPr>
          <w:rFonts w:asciiTheme="majorHAnsi" w:hAnsiTheme="majorHAnsi" w:cs="Calibri"/>
          <w:b/>
          <w:sz w:val="22"/>
          <w:szCs w:val="22"/>
        </w:rPr>
        <w:tab/>
      </w:r>
      <w:r>
        <w:rPr>
          <w:rFonts w:asciiTheme="majorHAnsi" w:hAnsiTheme="majorHAnsi" w:cs="Calibri"/>
          <w:b/>
          <w:sz w:val="22"/>
          <w:szCs w:val="22"/>
        </w:rPr>
        <w:t xml:space="preserve">        </w:t>
      </w:r>
      <w:r w:rsidR="00D20681">
        <w:rPr>
          <w:rFonts w:asciiTheme="majorHAnsi" w:hAnsiTheme="majorHAnsi" w:cs="Calibri"/>
          <w:b/>
          <w:sz w:val="22"/>
          <w:szCs w:val="22"/>
        </w:rPr>
        <w:t>3 years</w:t>
      </w:r>
      <w:r w:rsidR="007B4882">
        <w:rPr>
          <w:rFonts w:asciiTheme="majorHAnsi" w:hAnsiTheme="majorHAnsi" w:cs="Calibri"/>
          <w:b/>
          <w:sz w:val="22"/>
          <w:szCs w:val="22"/>
        </w:rPr>
        <w:t xml:space="preserve"> (potential further 2 years) </w:t>
      </w:r>
    </w:p>
    <w:p w14:paraId="6FE35D89" w14:textId="497B53F2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Posted: </w:t>
      </w:r>
      <w:r>
        <w:rPr>
          <w:rFonts w:asciiTheme="majorHAnsi" w:hAnsiTheme="majorHAnsi" w:cs="Calibri"/>
          <w:b/>
          <w:sz w:val="22"/>
          <w:szCs w:val="22"/>
        </w:rPr>
        <w:tab/>
        <w:t xml:space="preserve">        </w:t>
      </w:r>
      <w:r w:rsidR="00F76E1C">
        <w:rPr>
          <w:rFonts w:asciiTheme="majorHAnsi" w:hAnsiTheme="majorHAnsi" w:cs="Calibri"/>
          <w:b/>
          <w:sz w:val="22"/>
          <w:szCs w:val="22"/>
        </w:rPr>
        <w:t xml:space="preserve">              </w:t>
      </w:r>
      <w:r w:rsidR="00D538E5">
        <w:rPr>
          <w:rFonts w:asciiTheme="majorHAnsi" w:hAnsiTheme="majorHAnsi" w:cs="Calibri"/>
          <w:b/>
          <w:sz w:val="22"/>
          <w:szCs w:val="22"/>
        </w:rPr>
        <w:t>Oct 2026</w:t>
      </w:r>
      <w:r w:rsidR="004568FB">
        <w:rPr>
          <w:rFonts w:asciiTheme="majorHAnsi" w:hAnsiTheme="majorHAnsi" w:cs="Calibri"/>
          <w:b/>
          <w:sz w:val="22"/>
          <w:szCs w:val="22"/>
        </w:rPr>
        <w:tab/>
        <w:t xml:space="preserve">        </w:t>
      </w:r>
    </w:p>
    <w:p w14:paraId="0088448A" w14:textId="77777777" w:rsidR="00F23072" w:rsidRPr="003F33B3" w:rsidRDefault="00F23072" w:rsidP="00F23072">
      <w:pPr>
        <w:tabs>
          <w:tab w:val="left" w:pos="1134"/>
        </w:tabs>
        <w:rPr>
          <w:rFonts w:asciiTheme="majorHAnsi" w:hAnsiTheme="majorHAnsi" w:cs="Calibri"/>
          <w:b/>
          <w:sz w:val="22"/>
          <w:szCs w:val="22"/>
        </w:rPr>
      </w:pPr>
    </w:p>
    <w:p w14:paraId="06BA07AD" w14:textId="77777777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</w:p>
    <w:tbl>
      <w:tblPr>
        <w:tblpPr w:leftFromText="180" w:rightFromText="180" w:vertAnchor="page" w:horzAnchor="margin" w:tblpY="5056"/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05"/>
      </w:tblGrid>
      <w:tr w:rsidR="00F23072" w:rsidRPr="003F33B3" w14:paraId="0C1ECC33" w14:textId="77777777" w:rsidTr="00660830">
        <w:tc>
          <w:tcPr>
            <w:tcW w:w="9214" w:type="dxa"/>
            <w:gridSpan w:val="2"/>
            <w:shd w:val="clear" w:color="auto" w:fill="002060"/>
          </w:tcPr>
          <w:p w14:paraId="29C52B67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GENERAL</w:t>
            </w:r>
          </w:p>
        </w:tc>
      </w:tr>
      <w:tr w:rsidR="00F23072" w:rsidRPr="003F33B3" w14:paraId="2B7E00F4" w14:textId="77777777" w:rsidTr="00660830">
        <w:tc>
          <w:tcPr>
            <w:tcW w:w="1809" w:type="dxa"/>
          </w:tcPr>
          <w:p w14:paraId="148C7E15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Role</w:t>
            </w:r>
          </w:p>
        </w:tc>
        <w:tc>
          <w:tcPr>
            <w:tcW w:w="7405" w:type="dxa"/>
          </w:tcPr>
          <w:p w14:paraId="6CCDBAA3" w14:textId="3939C213" w:rsidR="00F23072" w:rsidRPr="00F23072" w:rsidRDefault="00F22736" w:rsidP="00660830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2846EA">
              <w:rPr>
                <w:rFonts w:cstheme="minorHAnsi"/>
                <w:b/>
                <w:sz w:val="22"/>
                <w:szCs w:val="22"/>
              </w:rPr>
              <w:t xml:space="preserve">Youth </w:t>
            </w:r>
            <w:r w:rsidR="00F44345">
              <w:rPr>
                <w:rFonts w:cstheme="minorHAnsi"/>
                <w:b/>
                <w:sz w:val="22"/>
                <w:szCs w:val="22"/>
              </w:rPr>
              <w:t xml:space="preserve">Transition </w:t>
            </w:r>
            <w:r w:rsidR="00DB64D9">
              <w:rPr>
                <w:rFonts w:cstheme="minorHAnsi"/>
                <w:b/>
                <w:sz w:val="22"/>
                <w:szCs w:val="22"/>
              </w:rPr>
              <w:t xml:space="preserve">Navigator </w:t>
            </w:r>
            <w:r w:rsidR="003C08E9">
              <w:rPr>
                <w:rFonts w:cstheme="minorHAnsi"/>
                <w:b/>
                <w:sz w:val="22"/>
                <w:szCs w:val="22"/>
              </w:rPr>
              <w:t>–</w:t>
            </w:r>
            <w:r w:rsidR="00153DBB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3C08E9">
              <w:rPr>
                <w:rFonts w:cstheme="minorHAnsi"/>
                <w:b/>
                <w:sz w:val="22"/>
                <w:szCs w:val="22"/>
              </w:rPr>
              <w:t>The GIVIT</w:t>
            </w:r>
            <w:r w:rsidR="00DB64D9"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23072" w:rsidRPr="003F33B3" w14:paraId="631F71CA" w14:textId="77777777" w:rsidTr="00660830">
        <w:tc>
          <w:tcPr>
            <w:tcW w:w="1809" w:type="dxa"/>
          </w:tcPr>
          <w:p w14:paraId="1BF76AEF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Purpose</w:t>
            </w:r>
          </w:p>
        </w:tc>
        <w:tc>
          <w:tcPr>
            <w:tcW w:w="7405" w:type="dxa"/>
          </w:tcPr>
          <w:p w14:paraId="1550378B" w14:textId="43D0DF68" w:rsidR="00924E97" w:rsidRDefault="0062050B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62050B">
              <w:rPr>
                <w:rFonts w:asciiTheme="majorHAnsi" w:hAnsiTheme="majorHAnsi" w:cstheme="majorHAnsi"/>
                <w:sz w:val="22"/>
                <w:szCs w:val="22"/>
              </w:rPr>
              <w:t xml:space="preserve">We are looking for enthusiastic, </w:t>
            </w:r>
            <w:r w:rsidR="003873CB">
              <w:rPr>
                <w:rFonts w:asciiTheme="majorHAnsi" w:hAnsiTheme="majorHAnsi" w:cstheme="majorHAnsi"/>
                <w:sz w:val="22"/>
                <w:szCs w:val="22"/>
              </w:rPr>
              <w:t xml:space="preserve">compassionate, </w:t>
            </w:r>
            <w:r w:rsidR="00490438" w:rsidRPr="0062050B">
              <w:rPr>
                <w:rFonts w:asciiTheme="majorHAnsi" w:hAnsiTheme="majorHAnsi" w:cstheme="majorHAnsi"/>
                <w:sz w:val="22"/>
                <w:szCs w:val="22"/>
              </w:rPr>
              <w:t>motivated,</w:t>
            </w:r>
            <w:r w:rsidRPr="0062050B">
              <w:rPr>
                <w:rFonts w:asciiTheme="majorHAnsi" w:hAnsiTheme="majorHAnsi" w:cstheme="majorHAnsi"/>
                <w:sz w:val="22"/>
                <w:szCs w:val="22"/>
              </w:rPr>
              <w:t xml:space="preserve"> and flexible individual who can </w:t>
            </w:r>
            <w:r w:rsidR="00327818">
              <w:rPr>
                <w:rFonts w:asciiTheme="majorHAnsi" w:hAnsiTheme="majorHAnsi" w:cstheme="majorHAnsi"/>
                <w:sz w:val="22"/>
                <w:szCs w:val="22"/>
              </w:rPr>
              <w:t>deliver</w:t>
            </w:r>
            <w:r w:rsidRPr="0062050B">
              <w:rPr>
                <w:rFonts w:asciiTheme="majorHAnsi" w:hAnsiTheme="majorHAnsi" w:cstheme="majorHAnsi"/>
                <w:sz w:val="22"/>
                <w:szCs w:val="22"/>
              </w:rPr>
              <w:t xml:space="preserve"> professional, personalised and outcome focused </w:t>
            </w:r>
            <w:r w:rsidR="00327818">
              <w:rPr>
                <w:rFonts w:asciiTheme="majorHAnsi" w:hAnsiTheme="majorHAnsi" w:cstheme="majorHAnsi"/>
                <w:sz w:val="22"/>
                <w:szCs w:val="22"/>
              </w:rPr>
              <w:t>support</w:t>
            </w:r>
            <w:r w:rsidRPr="0062050B">
              <w:rPr>
                <w:rFonts w:asciiTheme="majorHAnsi" w:hAnsiTheme="majorHAnsi" w:cstheme="majorHAnsi"/>
                <w:sz w:val="22"/>
                <w:szCs w:val="22"/>
              </w:rPr>
              <w:t xml:space="preserve"> to </w:t>
            </w:r>
            <w:r w:rsidR="00327818">
              <w:rPr>
                <w:rFonts w:asciiTheme="majorHAnsi" w:hAnsiTheme="majorHAnsi" w:cstheme="majorHAnsi"/>
                <w:sz w:val="22"/>
                <w:szCs w:val="22"/>
              </w:rPr>
              <w:t xml:space="preserve">young people </w:t>
            </w:r>
            <w:r w:rsidR="00BD5525">
              <w:rPr>
                <w:rFonts w:asciiTheme="majorHAnsi" w:hAnsiTheme="majorHAnsi" w:cstheme="majorHAnsi"/>
                <w:sz w:val="22"/>
                <w:szCs w:val="22"/>
              </w:rPr>
              <w:t>who are experiencing homelessness and problematic substance use</w:t>
            </w:r>
            <w:r w:rsidRPr="0062050B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="00327818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DE6712">
              <w:rPr>
                <w:rFonts w:asciiTheme="majorHAnsi" w:hAnsiTheme="majorHAnsi" w:cstheme="majorHAnsi"/>
                <w:sz w:val="22"/>
                <w:szCs w:val="22"/>
              </w:rPr>
              <w:t>The Youth Transition</w:t>
            </w:r>
            <w:r w:rsidR="002846E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>Navigator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 will </w:t>
            </w:r>
            <w:r w:rsidR="006E20BA">
              <w:rPr>
                <w:rFonts w:asciiTheme="majorHAnsi" w:hAnsiTheme="majorHAnsi" w:cstheme="majorHAnsi"/>
                <w:sz w:val="22"/>
                <w:szCs w:val="22"/>
              </w:rPr>
              <w:t xml:space="preserve">bring a 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>person</w:t>
            </w:r>
            <w:ins w:id="0" w:author="Jodie Wilkinson" w:date="2023-09-04T10:44:00Z">
              <w:r w:rsidR="00824654">
                <w:rPr>
                  <w:rFonts w:asciiTheme="majorHAnsi" w:hAnsiTheme="majorHAnsi" w:cstheme="majorHAnsi"/>
                  <w:sz w:val="22"/>
                  <w:szCs w:val="22"/>
                </w:rPr>
                <w:t>-</w:t>
              </w:r>
            </w:ins>
            <w:del w:id="1" w:author="Jodie Wilkinson" w:date="2023-09-04T10:44:00Z">
              <w:r w:rsidR="00DF3A61" w:rsidDel="00824654">
                <w:rPr>
                  <w:rFonts w:asciiTheme="majorHAnsi" w:hAnsiTheme="majorHAnsi" w:cstheme="majorHAnsi"/>
                  <w:sz w:val="22"/>
                  <w:szCs w:val="22"/>
                </w:rPr>
                <w:delText xml:space="preserve"> </w:delText>
              </w:r>
            </w:del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centred, </w:t>
            </w:r>
            <w:r w:rsidR="00824654">
              <w:rPr>
                <w:rFonts w:asciiTheme="majorHAnsi" w:hAnsiTheme="majorHAnsi" w:cstheme="majorHAnsi"/>
                <w:sz w:val="22"/>
                <w:szCs w:val="22"/>
              </w:rPr>
              <w:t>trauma-informed</w:t>
            </w:r>
            <w:r w:rsidR="00DF3A6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E20BA">
              <w:rPr>
                <w:rFonts w:asciiTheme="majorHAnsi" w:hAnsiTheme="majorHAnsi" w:cstheme="majorHAnsi"/>
                <w:sz w:val="22"/>
                <w:szCs w:val="22"/>
              </w:rPr>
              <w:t xml:space="preserve">approach to the role </w:t>
            </w:r>
            <w:r w:rsidR="00C00116">
              <w:rPr>
                <w:rFonts w:asciiTheme="majorHAnsi" w:hAnsiTheme="majorHAnsi" w:cstheme="majorHAnsi"/>
                <w:sz w:val="22"/>
                <w:szCs w:val="22"/>
              </w:rPr>
              <w:t>and</w:t>
            </w:r>
            <w:r w:rsidR="006E20B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56693F">
              <w:rPr>
                <w:rFonts w:asciiTheme="majorHAnsi" w:hAnsiTheme="majorHAnsi" w:cstheme="majorHAnsi"/>
                <w:sz w:val="22"/>
                <w:szCs w:val="22"/>
              </w:rPr>
              <w:t>provide intensive</w:t>
            </w:r>
            <w:r w:rsidR="004373F0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0338E" w:rsidRPr="0040338E">
              <w:rPr>
                <w:rFonts w:asciiTheme="majorHAnsi" w:hAnsiTheme="majorHAnsi" w:cstheme="majorHAnsi"/>
                <w:sz w:val="22"/>
                <w:szCs w:val="22"/>
              </w:rPr>
              <w:t xml:space="preserve">practical and emotional support </w:t>
            </w:r>
            <w:r w:rsidR="00D15605">
              <w:rPr>
                <w:rFonts w:asciiTheme="majorHAnsi" w:hAnsiTheme="majorHAnsi" w:cstheme="majorHAnsi"/>
                <w:sz w:val="22"/>
                <w:szCs w:val="22"/>
              </w:rPr>
              <w:t>to</w:t>
            </w:r>
            <w:r w:rsidR="0040338E" w:rsidRPr="0040338E">
              <w:rPr>
                <w:rFonts w:asciiTheme="majorHAnsi" w:hAnsiTheme="majorHAnsi" w:cstheme="majorHAnsi"/>
                <w:sz w:val="22"/>
                <w:szCs w:val="22"/>
              </w:rPr>
              <w:t xml:space="preserve"> encourag</w:t>
            </w:r>
            <w:r w:rsidR="00B772DB">
              <w:rPr>
                <w:rFonts w:asciiTheme="majorHAnsi" w:hAnsiTheme="majorHAnsi" w:cstheme="majorHAnsi"/>
                <w:sz w:val="22"/>
                <w:szCs w:val="22"/>
              </w:rPr>
              <w:t xml:space="preserve">e young people </w:t>
            </w:r>
            <w:r w:rsidR="0040338E" w:rsidRPr="0040338E">
              <w:rPr>
                <w:rFonts w:asciiTheme="majorHAnsi" w:hAnsiTheme="majorHAnsi" w:cstheme="majorHAnsi"/>
                <w:sz w:val="22"/>
                <w:szCs w:val="22"/>
              </w:rPr>
              <w:t>to achieve their own personal outcomes in all aspects of their daily lives</w:t>
            </w:r>
            <w:r w:rsidR="003722DD">
              <w:rPr>
                <w:rFonts w:asciiTheme="majorHAnsi" w:hAnsiTheme="majorHAnsi" w:cstheme="majorHAnsi"/>
                <w:sz w:val="22"/>
                <w:szCs w:val="22"/>
              </w:rPr>
              <w:t xml:space="preserve">. They will support young people to </w:t>
            </w:r>
            <w:r w:rsidR="002C3754">
              <w:rPr>
                <w:rFonts w:asciiTheme="majorHAnsi" w:hAnsiTheme="majorHAnsi" w:cstheme="majorHAnsi"/>
                <w:sz w:val="22"/>
                <w:szCs w:val="22"/>
              </w:rPr>
              <w:t xml:space="preserve">meaningfully </w:t>
            </w:r>
            <w:r w:rsidR="00866AD6">
              <w:rPr>
                <w:rFonts w:asciiTheme="majorHAnsi" w:hAnsiTheme="majorHAnsi" w:cstheme="majorHAnsi"/>
                <w:sz w:val="22"/>
                <w:szCs w:val="22"/>
              </w:rPr>
              <w:t xml:space="preserve">engage with </w:t>
            </w:r>
            <w:r w:rsidR="002C3754">
              <w:rPr>
                <w:rFonts w:asciiTheme="majorHAnsi" w:hAnsiTheme="majorHAnsi" w:cstheme="majorHAnsi"/>
                <w:sz w:val="22"/>
                <w:szCs w:val="22"/>
              </w:rPr>
              <w:t xml:space="preserve">services </w:t>
            </w:r>
            <w:r w:rsidR="006E6DCE">
              <w:rPr>
                <w:rFonts w:asciiTheme="majorHAnsi" w:hAnsiTheme="majorHAnsi" w:cstheme="majorHAnsi"/>
                <w:sz w:val="22"/>
                <w:szCs w:val="22"/>
              </w:rPr>
              <w:t xml:space="preserve">with an aim to </w:t>
            </w:r>
            <w:r w:rsidR="00C639E4">
              <w:rPr>
                <w:rFonts w:asciiTheme="majorHAnsi" w:hAnsiTheme="majorHAnsi" w:cstheme="majorHAnsi"/>
                <w:sz w:val="22"/>
                <w:szCs w:val="22"/>
              </w:rPr>
              <w:t xml:space="preserve">achieving stability and </w:t>
            </w:r>
            <w:r w:rsidR="0061668D">
              <w:rPr>
                <w:rFonts w:asciiTheme="majorHAnsi" w:hAnsiTheme="majorHAnsi" w:cstheme="majorHAnsi"/>
                <w:sz w:val="22"/>
                <w:szCs w:val="22"/>
              </w:rPr>
              <w:t>to reduce the risk of harm.</w:t>
            </w:r>
          </w:p>
          <w:p w14:paraId="68B57B83" w14:textId="77777777" w:rsidR="00924E97" w:rsidRDefault="00924E97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9EF313" w14:textId="57D5199F" w:rsidR="00924E97" w:rsidRDefault="006E6DCE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The Youth Transition 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Navigator should 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>primarily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 xml:space="preserve">have 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a youth focussed background, with </w:t>
            </w:r>
            <w:r w:rsidR="003C08E9">
              <w:rPr>
                <w:rFonts w:asciiTheme="majorHAnsi" w:hAnsiTheme="majorHAnsi" w:cstheme="majorHAnsi"/>
                <w:sz w:val="22"/>
                <w:szCs w:val="22"/>
              </w:rPr>
              <w:t>an excellent understanding of</w:t>
            </w:r>
            <w:r w:rsidR="00861908">
              <w:rPr>
                <w:rFonts w:asciiTheme="majorHAnsi" w:hAnsiTheme="majorHAnsi" w:cstheme="majorHAnsi"/>
                <w:sz w:val="22"/>
                <w:szCs w:val="22"/>
              </w:rPr>
              <w:t xml:space="preserve"> current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 alcohol </w:t>
            </w:r>
            <w:r w:rsidR="003C08E9">
              <w:rPr>
                <w:rFonts w:asciiTheme="majorHAnsi" w:hAnsiTheme="majorHAnsi" w:cstheme="majorHAnsi"/>
                <w:sz w:val="22"/>
                <w:szCs w:val="22"/>
              </w:rPr>
              <w:t>&amp;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 drug </w:t>
            </w:r>
            <w:r w:rsidR="003C08E9">
              <w:rPr>
                <w:rFonts w:asciiTheme="majorHAnsi" w:hAnsiTheme="majorHAnsi" w:cstheme="majorHAnsi"/>
                <w:sz w:val="22"/>
                <w:szCs w:val="22"/>
              </w:rPr>
              <w:t>issues</w:t>
            </w:r>
            <w:r w:rsidR="00924E97">
              <w:rPr>
                <w:rFonts w:asciiTheme="majorHAnsi" w:hAnsiTheme="majorHAnsi" w:cstheme="majorHAnsi"/>
                <w:sz w:val="22"/>
                <w:szCs w:val="22"/>
              </w:rPr>
              <w:t xml:space="preserve"> to support their practice.</w:t>
            </w:r>
            <w:r w:rsidR="00007DF8">
              <w:rPr>
                <w:rFonts w:asciiTheme="majorHAnsi" w:hAnsiTheme="majorHAnsi" w:cstheme="majorHAnsi"/>
                <w:sz w:val="22"/>
                <w:szCs w:val="22"/>
              </w:rPr>
              <w:t xml:space="preserve"> An understanding of homelessness would be an advantage.</w:t>
            </w:r>
          </w:p>
          <w:p w14:paraId="5D5CEFF6" w14:textId="77777777" w:rsidR="00FC697C" w:rsidRDefault="00FC697C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0D4B2DD" w14:textId="4AD85CE0" w:rsidR="00BA4A65" w:rsidRDefault="00FE2E3A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The Youth Transition </w:t>
            </w:r>
            <w:r w:rsidR="004336E5">
              <w:rPr>
                <w:rFonts w:asciiTheme="majorHAnsi" w:hAnsiTheme="majorHAnsi" w:cstheme="majorHAnsi"/>
                <w:sz w:val="22"/>
                <w:szCs w:val="22"/>
              </w:rPr>
              <w:t>Navigator</w:t>
            </w:r>
            <w:r w:rsidR="00F37D3E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>will</w:t>
            </w:r>
            <w:r w:rsidR="004E5184">
              <w:rPr>
                <w:rFonts w:asciiTheme="majorHAnsi" w:hAnsiTheme="majorHAnsi" w:cstheme="majorHAnsi"/>
                <w:sz w:val="22"/>
                <w:szCs w:val="22"/>
              </w:rPr>
              <w:t xml:space="preserve"> build relationship-based support, </w:t>
            </w:r>
            <w:r w:rsidR="00541953">
              <w:rPr>
                <w:rFonts w:asciiTheme="majorHAnsi" w:hAnsiTheme="majorHAnsi" w:cstheme="majorHAnsi"/>
                <w:sz w:val="22"/>
                <w:szCs w:val="22"/>
              </w:rPr>
              <w:t>hold</w:t>
            </w:r>
            <w:r w:rsidR="0022276E"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1D0A8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541953">
              <w:rPr>
                <w:rFonts w:asciiTheme="majorHAnsi" w:hAnsiTheme="majorHAnsi" w:cstheme="majorHAnsi"/>
                <w:sz w:val="22"/>
                <w:szCs w:val="22"/>
              </w:rPr>
              <w:t xml:space="preserve">a </w:t>
            </w:r>
            <w:r w:rsidR="00885EBD">
              <w:rPr>
                <w:rFonts w:asciiTheme="majorHAnsi" w:hAnsiTheme="majorHAnsi" w:cstheme="majorHAnsi"/>
                <w:sz w:val="22"/>
                <w:szCs w:val="22"/>
              </w:rPr>
              <w:t xml:space="preserve">small but complex </w:t>
            </w:r>
            <w:r w:rsidR="00780855">
              <w:rPr>
                <w:rFonts w:asciiTheme="majorHAnsi" w:hAnsiTheme="majorHAnsi" w:cstheme="majorHAnsi"/>
                <w:sz w:val="22"/>
                <w:szCs w:val="22"/>
              </w:rPr>
              <w:t>caseload, providing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0753EB">
              <w:rPr>
                <w:rFonts w:asciiTheme="majorHAnsi" w:hAnsiTheme="majorHAnsi" w:cstheme="majorHAnsi"/>
                <w:sz w:val="22"/>
                <w:szCs w:val="22"/>
              </w:rPr>
              <w:t>face-to-face</w:t>
            </w:r>
            <w:r w:rsidR="00A93E8B">
              <w:rPr>
                <w:rFonts w:asciiTheme="majorHAnsi" w:hAnsiTheme="majorHAnsi" w:cstheme="majorHAnsi"/>
                <w:sz w:val="22"/>
                <w:szCs w:val="22"/>
              </w:rPr>
              <w:t xml:space="preserve"> support</w:t>
            </w:r>
            <w:r w:rsidR="007E4987">
              <w:rPr>
                <w:rFonts w:asciiTheme="majorHAnsi" w:hAnsiTheme="majorHAnsi" w:cstheme="majorHAnsi"/>
                <w:sz w:val="22"/>
                <w:szCs w:val="22"/>
              </w:rPr>
              <w:t xml:space="preserve"> to young people to help transition them </w:t>
            </w:r>
            <w:r w:rsidR="00D80711">
              <w:rPr>
                <w:rFonts w:asciiTheme="majorHAnsi" w:hAnsiTheme="majorHAnsi" w:cstheme="majorHAnsi"/>
                <w:sz w:val="22"/>
                <w:szCs w:val="22"/>
              </w:rPr>
              <w:t xml:space="preserve">to </w:t>
            </w:r>
            <w:r w:rsidR="00F1207D">
              <w:rPr>
                <w:rFonts w:asciiTheme="majorHAnsi" w:hAnsiTheme="majorHAnsi" w:cstheme="majorHAnsi"/>
                <w:sz w:val="22"/>
                <w:szCs w:val="22"/>
              </w:rPr>
              <w:t>a more stable lifestyle</w:t>
            </w:r>
            <w:r w:rsidR="00780855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 w:rsidR="00A93E8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Working alongside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participant</w:t>
            </w:r>
            <w:r w:rsidR="00F75BFD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, the </w:t>
            </w:r>
            <w:r w:rsidR="00780855">
              <w:rPr>
                <w:rFonts w:asciiTheme="majorHAnsi" w:hAnsiTheme="majorHAnsi" w:cstheme="majorHAnsi"/>
                <w:sz w:val="22"/>
                <w:szCs w:val="22"/>
              </w:rPr>
              <w:t xml:space="preserve">Youth Transition 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>Navigator will develop</w:t>
            </w:r>
            <w:r w:rsidR="00281071">
              <w:rPr>
                <w:rFonts w:asciiTheme="majorHAnsi" w:hAnsiTheme="majorHAnsi" w:cstheme="majorHAnsi"/>
                <w:sz w:val="22"/>
                <w:szCs w:val="22"/>
              </w:rPr>
              <w:t xml:space="preserve"> a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ersonal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03171F">
              <w:rPr>
                <w:rFonts w:asciiTheme="majorHAnsi" w:hAnsiTheme="majorHAnsi" w:cstheme="majorHAnsi"/>
                <w:sz w:val="22"/>
                <w:szCs w:val="22"/>
              </w:rPr>
              <w:t xml:space="preserve">ecovery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>upport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F62244">
              <w:rPr>
                <w:rFonts w:asciiTheme="majorHAnsi" w:hAnsiTheme="majorHAnsi" w:cstheme="majorHAnsi"/>
                <w:sz w:val="22"/>
                <w:szCs w:val="22"/>
              </w:rPr>
              <w:t>lan</w:t>
            </w:r>
            <w:r w:rsidR="00A93E8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>and risk assessment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for each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>individual</w:t>
            </w:r>
            <w:r w:rsidR="0070502F">
              <w:rPr>
                <w:rFonts w:asciiTheme="majorHAnsi" w:hAnsiTheme="majorHAnsi" w:cstheme="majorHAnsi"/>
                <w:sz w:val="22"/>
                <w:szCs w:val="22"/>
              </w:rPr>
              <w:t xml:space="preserve"> case</w:t>
            </w:r>
            <w:r w:rsidR="006B395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70502F">
              <w:rPr>
                <w:rFonts w:asciiTheme="majorHAnsi" w:hAnsiTheme="majorHAnsi" w:cstheme="majorHAnsi"/>
                <w:sz w:val="22"/>
                <w:szCs w:val="22"/>
              </w:rPr>
              <w:t xml:space="preserve">to </w:t>
            </w:r>
            <w:r w:rsidR="00053F4E">
              <w:rPr>
                <w:rFonts w:asciiTheme="majorHAnsi" w:hAnsiTheme="majorHAnsi" w:cstheme="majorHAnsi"/>
                <w:sz w:val="22"/>
                <w:szCs w:val="22"/>
              </w:rPr>
              <w:t xml:space="preserve">ensure a clear pathway to the 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young person’s </w:t>
            </w:r>
            <w:r w:rsidR="00053F4E">
              <w:rPr>
                <w:rFonts w:asciiTheme="majorHAnsi" w:hAnsiTheme="majorHAnsi" w:cstheme="majorHAnsi"/>
                <w:sz w:val="22"/>
                <w:szCs w:val="22"/>
              </w:rPr>
              <w:t xml:space="preserve">chosen </w:t>
            </w:r>
            <w:r w:rsidR="00BA4A65">
              <w:rPr>
                <w:rFonts w:asciiTheme="majorHAnsi" w:hAnsiTheme="majorHAnsi" w:cstheme="majorHAnsi"/>
                <w:sz w:val="22"/>
                <w:szCs w:val="22"/>
              </w:rPr>
              <w:t xml:space="preserve">treatment/recovery </w:t>
            </w:r>
            <w:r w:rsidR="00777D6D">
              <w:rPr>
                <w:rFonts w:asciiTheme="majorHAnsi" w:hAnsiTheme="majorHAnsi" w:cstheme="majorHAnsi"/>
                <w:sz w:val="22"/>
                <w:szCs w:val="22"/>
              </w:rPr>
              <w:t>initiatives.</w:t>
            </w:r>
            <w:r w:rsidR="00A61895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97A4845" w14:textId="77777777" w:rsidR="00A61895" w:rsidRDefault="00A61895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58910F7" w14:textId="0718224D" w:rsidR="00AD27A1" w:rsidRDefault="00A93E8B" w:rsidP="00F76E1C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="00DE05AD">
              <w:rPr>
                <w:rFonts w:asciiTheme="majorHAnsi" w:hAnsiTheme="majorHAnsi" w:cstheme="majorHAnsi"/>
                <w:sz w:val="22"/>
                <w:szCs w:val="22"/>
              </w:rPr>
              <w:t>s</w:t>
            </w:r>
            <w:r w:rsidR="0068201E">
              <w:rPr>
                <w:rFonts w:asciiTheme="majorHAnsi" w:hAnsiTheme="majorHAnsi" w:cstheme="majorHAnsi"/>
                <w:sz w:val="22"/>
                <w:szCs w:val="22"/>
              </w:rPr>
              <w:t xml:space="preserve"> part of a multi-disciplinary team </w:t>
            </w:r>
            <w:r w:rsidR="00E62666"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4F4AF2">
              <w:rPr>
                <w:rFonts w:asciiTheme="majorHAnsi" w:hAnsiTheme="majorHAnsi" w:cstheme="majorHAnsi"/>
                <w:sz w:val="22"/>
                <w:szCs w:val="22"/>
              </w:rPr>
              <w:t xml:space="preserve">Youth Transition </w:t>
            </w:r>
            <w:r w:rsidR="00E62666">
              <w:rPr>
                <w:rFonts w:asciiTheme="majorHAnsi" w:hAnsiTheme="majorHAnsi" w:cstheme="majorHAnsi"/>
                <w:sz w:val="22"/>
                <w:szCs w:val="22"/>
              </w:rPr>
              <w:t>Navigato</w:t>
            </w:r>
            <w:r w:rsidR="00FF2077">
              <w:rPr>
                <w:rFonts w:asciiTheme="majorHAnsi" w:hAnsiTheme="majorHAnsi" w:cstheme="majorHAnsi"/>
                <w:sz w:val="22"/>
                <w:szCs w:val="22"/>
              </w:rPr>
              <w:t xml:space="preserve">r </w:t>
            </w:r>
            <w:r w:rsidR="00303792">
              <w:rPr>
                <w:rFonts w:asciiTheme="majorHAnsi" w:hAnsiTheme="majorHAnsi" w:cstheme="majorHAnsi"/>
                <w:sz w:val="22"/>
                <w:szCs w:val="22"/>
              </w:rPr>
              <w:t>will have the knowledge and connections to present a wider range of positive opportunities for young people</w:t>
            </w:r>
            <w:r w:rsidR="00851946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303792">
              <w:rPr>
                <w:rFonts w:asciiTheme="majorHAnsi" w:hAnsiTheme="majorHAnsi" w:cstheme="majorHAnsi"/>
                <w:sz w:val="22"/>
                <w:szCs w:val="22"/>
              </w:rPr>
              <w:t xml:space="preserve">   </w:t>
            </w:r>
          </w:p>
          <w:p w14:paraId="7DCE0193" w14:textId="376AF150" w:rsidR="00F23072" w:rsidRPr="00A9001E" w:rsidRDefault="00F23072" w:rsidP="00660830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F23072" w:rsidRPr="003F33B3" w14:paraId="2EE1D835" w14:textId="77777777" w:rsidTr="00660830">
        <w:tc>
          <w:tcPr>
            <w:tcW w:w="1809" w:type="dxa"/>
          </w:tcPr>
          <w:p w14:paraId="485D494B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Reporting to</w:t>
            </w:r>
          </w:p>
        </w:tc>
        <w:tc>
          <w:tcPr>
            <w:tcW w:w="7405" w:type="dxa"/>
          </w:tcPr>
          <w:p w14:paraId="3DD1A633" w14:textId="37440F71" w:rsidR="00F23072" w:rsidRPr="00C85EA1" w:rsidRDefault="00D01A37" w:rsidP="00660830">
            <w:pPr>
              <w:rPr>
                <w:rFonts w:asciiTheme="majorHAnsi" w:hAnsiTheme="majorHAnsi" w:cs="Calibri"/>
                <w:b/>
                <w:bCs/>
                <w:sz w:val="22"/>
                <w:szCs w:val="22"/>
              </w:rPr>
            </w:pPr>
            <w:r w:rsidRPr="00C85EA1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Youth Recovery Co</w:t>
            </w:r>
            <w:r w:rsidR="008B7257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-</w:t>
            </w:r>
            <w:r w:rsidRPr="00C85EA1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ordinator</w:t>
            </w:r>
          </w:p>
        </w:tc>
      </w:tr>
      <w:tr w:rsidR="00F23072" w:rsidRPr="003F33B3" w14:paraId="0AD3297A" w14:textId="77777777" w:rsidTr="00660830">
        <w:tc>
          <w:tcPr>
            <w:tcW w:w="1809" w:type="dxa"/>
          </w:tcPr>
          <w:p w14:paraId="29302F63" w14:textId="77777777" w:rsidR="00F23072" w:rsidRPr="003F33B3" w:rsidRDefault="00F23072" w:rsidP="00660830">
            <w:pPr>
              <w:rPr>
                <w:rFonts w:asciiTheme="majorHAnsi" w:hAnsiTheme="majorHAnsi" w:cs="Calibri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Liaising with</w:t>
            </w:r>
          </w:p>
        </w:tc>
        <w:tc>
          <w:tcPr>
            <w:tcW w:w="7405" w:type="dxa"/>
          </w:tcPr>
          <w:p w14:paraId="3896C367" w14:textId="245144F7" w:rsidR="00F23072" w:rsidRPr="003F33B3" w:rsidRDefault="00F23072" w:rsidP="00F76E1C">
            <w:pPr>
              <w:jc w:val="both"/>
              <w:rPr>
                <w:rFonts w:asciiTheme="majorHAnsi" w:hAnsiTheme="majorHAnsi" w:cs="Calibri"/>
                <w:sz w:val="22"/>
                <w:szCs w:val="22"/>
              </w:rPr>
            </w:pPr>
            <w:r>
              <w:rPr>
                <w:rFonts w:asciiTheme="majorHAnsi" w:hAnsiTheme="majorHAnsi" w:cs="Calibri"/>
                <w:sz w:val="22"/>
                <w:szCs w:val="22"/>
              </w:rPr>
              <w:t>Senior Management Team</w:t>
            </w:r>
            <w:r w:rsidRPr="003F33B3">
              <w:rPr>
                <w:rFonts w:asciiTheme="majorHAnsi" w:hAnsiTheme="majorHAnsi" w:cs="Calibri"/>
                <w:sz w:val="22"/>
                <w:szCs w:val="22"/>
              </w:rPr>
              <w:t>,</w:t>
            </w:r>
            <w:r w:rsidR="00DB64D9">
              <w:rPr>
                <w:rFonts w:asciiTheme="majorHAnsi" w:hAnsiTheme="majorHAnsi" w:cs="Calibri"/>
                <w:sz w:val="22"/>
                <w:szCs w:val="22"/>
              </w:rPr>
              <w:t xml:space="preserve"> Project Manager,</w:t>
            </w:r>
            <w:r w:rsidR="00A9001E">
              <w:rPr>
                <w:rFonts w:asciiTheme="majorHAnsi" w:hAnsiTheme="majorHAnsi" w:cs="Calibri"/>
                <w:sz w:val="22"/>
                <w:szCs w:val="22"/>
              </w:rPr>
              <w:t xml:space="preserve"> Youth </w:t>
            </w:r>
            <w:r w:rsidR="0056693F">
              <w:rPr>
                <w:rFonts w:asciiTheme="majorHAnsi" w:hAnsiTheme="majorHAnsi" w:cs="Calibri"/>
                <w:sz w:val="22"/>
                <w:szCs w:val="22"/>
              </w:rPr>
              <w:t>R</w:t>
            </w:r>
            <w:r w:rsidR="00A9001E">
              <w:rPr>
                <w:rFonts w:asciiTheme="majorHAnsi" w:hAnsiTheme="majorHAnsi" w:cs="Calibri"/>
                <w:sz w:val="22"/>
                <w:szCs w:val="22"/>
              </w:rPr>
              <w:t>ecovery Coordinator,</w:t>
            </w:r>
            <w:r w:rsidRPr="003F33B3">
              <w:rPr>
                <w:rFonts w:asciiTheme="majorHAnsi" w:hAnsiTheme="majorHAnsi" w:cs="Calibri"/>
                <w:sz w:val="22"/>
                <w:szCs w:val="22"/>
              </w:rPr>
              <w:t xml:space="preserve"> partners, wider staff team, volunteers, sessional workers</w:t>
            </w:r>
            <w:r w:rsidR="00A726A3">
              <w:rPr>
                <w:rFonts w:asciiTheme="majorHAnsi" w:hAnsiTheme="majorHAnsi" w:cs="Calibri"/>
                <w:sz w:val="22"/>
                <w:szCs w:val="22"/>
              </w:rPr>
              <w:t xml:space="preserve">, young </w:t>
            </w:r>
            <w:r w:rsidR="00CE06C3">
              <w:rPr>
                <w:rFonts w:asciiTheme="majorHAnsi" w:hAnsiTheme="majorHAnsi" w:cs="Calibri"/>
                <w:sz w:val="22"/>
                <w:szCs w:val="22"/>
              </w:rPr>
              <w:t>people,</w:t>
            </w:r>
            <w:r w:rsidRPr="003F33B3">
              <w:rPr>
                <w:rFonts w:asciiTheme="majorHAnsi" w:hAnsiTheme="majorHAnsi" w:cs="Calibri"/>
                <w:sz w:val="22"/>
                <w:szCs w:val="22"/>
              </w:rPr>
              <w:t xml:space="preserve"> and external bodies</w:t>
            </w:r>
            <w:r w:rsidR="00A726A3">
              <w:rPr>
                <w:rFonts w:asciiTheme="majorHAnsi" w:hAnsiTheme="majorHAnsi" w:cs="Calibri"/>
                <w:sz w:val="22"/>
                <w:szCs w:val="22"/>
              </w:rPr>
              <w:t>.</w:t>
            </w:r>
          </w:p>
        </w:tc>
      </w:tr>
    </w:tbl>
    <w:p w14:paraId="61EAE5BD" w14:textId="77777777" w:rsidR="00F23072" w:rsidRPr="003F33B3" w:rsidRDefault="00F23072" w:rsidP="00F23072">
      <w:pPr>
        <w:rPr>
          <w:rFonts w:asciiTheme="majorHAnsi" w:hAnsiTheme="majorHAnsi"/>
          <w:vanish/>
          <w:sz w:val="22"/>
          <w:szCs w:val="22"/>
        </w:rPr>
      </w:pPr>
    </w:p>
    <w:tbl>
      <w:tblPr>
        <w:tblpPr w:leftFromText="180" w:rightFromText="180" w:vertAnchor="text" w:horzAnchor="margin" w:tblpY="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6"/>
        <w:gridCol w:w="7250"/>
      </w:tblGrid>
      <w:tr w:rsidR="00F23072" w:rsidRPr="003F33B3" w14:paraId="4190F5D4" w14:textId="77777777" w:rsidTr="00660830">
        <w:tc>
          <w:tcPr>
            <w:tcW w:w="9242" w:type="dxa"/>
            <w:gridSpan w:val="2"/>
            <w:shd w:val="clear" w:color="auto" w:fill="002060"/>
          </w:tcPr>
          <w:p w14:paraId="0B7C7B40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KEY AIMS AND RESPONSIBILITIES</w:t>
            </w:r>
          </w:p>
        </w:tc>
      </w:tr>
      <w:tr w:rsidR="00F23072" w:rsidRPr="003F33B3" w14:paraId="705D4E32" w14:textId="77777777" w:rsidTr="00660830">
        <w:tc>
          <w:tcPr>
            <w:tcW w:w="1774" w:type="dxa"/>
          </w:tcPr>
          <w:p w14:paraId="7133ACF7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Key Aims </w:t>
            </w:r>
          </w:p>
        </w:tc>
        <w:tc>
          <w:tcPr>
            <w:tcW w:w="7468" w:type="dxa"/>
          </w:tcPr>
          <w:p w14:paraId="7AA69C4B" w14:textId="5C9DB5DD" w:rsidR="00416A86" w:rsidRDefault="00416A86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Assertive Outreach to establish connections with young people affected by substance misuse </w:t>
            </w:r>
            <w:r w:rsidR="00956442">
              <w:rPr>
                <w:rFonts w:asciiTheme="majorHAnsi" w:hAnsiTheme="majorHAnsi" w:cstheme="majorHAnsi"/>
                <w:sz w:val="22"/>
                <w:szCs w:val="22"/>
              </w:rPr>
              <w:t>and homelessness</w:t>
            </w:r>
            <w:r w:rsidR="000C43E0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9210668" w14:textId="5CCF89B4" w:rsidR="00DA1AED" w:rsidRDefault="00DA1AED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A1AED">
              <w:rPr>
                <w:rFonts w:asciiTheme="majorHAnsi" w:hAnsiTheme="majorHAnsi" w:cstheme="majorHAnsi"/>
                <w:sz w:val="22"/>
                <w:szCs w:val="22"/>
              </w:rPr>
              <w:t xml:space="preserve">Making every contact count through motivational </w:t>
            </w:r>
            <w:r w:rsidR="00232E83" w:rsidRPr="00DA1AED">
              <w:rPr>
                <w:rFonts w:asciiTheme="majorHAnsi" w:hAnsiTheme="majorHAnsi" w:cstheme="majorHAnsi"/>
                <w:sz w:val="22"/>
                <w:szCs w:val="22"/>
              </w:rPr>
              <w:t>interviewing, mapping</w:t>
            </w:r>
            <w:r w:rsidRPr="00DA1AED">
              <w:rPr>
                <w:rFonts w:asciiTheme="majorHAnsi" w:hAnsiTheme="majorHAnsi" w:cstheme="majorHAnsi"/>
                <w:sz w:val="22"/>
                <w:szCs w:val="22"/>
              </w:rPr>
              <w:t xml:space="preserve"> harm reduction, relapse prevention, brief </w:t>
            </w:r>
            <w:r w:rsidR="00721AD1" w:rsidRPr="00DA1AED">
              <w:rPr>
                <w:rFonts w:asciiTheme="majorHAnsi" w:hAnsiTheme="majorHAnsi" w:cstheme="majorHAnsi"/>
                <w:sz w:val="22"/>
                <w:szCs w:val="22"/>
              </w:rPr>
              <w:t>advice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DA1AED">
              <w:rPr>
                <w:rFonts w:asciiTheme="majorHAnsi" w:hAnsiTheme="majorHAnsi" w:cstheme="majorHAnsi"/>
                <w:sz w:val="22"/>
                <w:szCs w:val="22"/>
              </w:rPr>
              <w:t>and intervention</w:t>
            </w:r>
          </w:p>
          <w:p w14:paraId="7FEEC0A4" w14:textId="42162804" w:rsidR="000C43E0" w:rsidRDefault="000C43E0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Assisting young people to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 xml:space="preserve"> access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medical assisted treatments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 xml:space="preserve"> where appropriate.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6A9A3379" w14:textId="20E2A44C" w:rsidR="00AC7DF1" w:rsidRPr="00AC7DF1" w:rsidRDefault="00AC7DF1" w:rsidP="00AC7DF1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ssess individual needs, identify goals, prepare a support </w:t>
            </w:r>
            <w:r w:rsidR="00232E83" w:rsidRPr="003A7FC5">
              <w:rPr>
                <w:rFonts w:asciiTheme="majorHAnsi" w:hAnsiTheme="majorHAnsi" w:cstheme="majorHAnsi"/>
                <w:sz w:val="22"/>
                <w:szCs w:val="22"/>
              </w:rPr>
              <w:t>package,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and review the programme and outcomes on a regular basis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90CCBEB" w14:textId="31C5AC49" w:rsidR="00AC7DF1" w:rsidRPr="00AC7DF1" w:rsidRDefault="00AC7DF1" w:rsidP="00AC7DF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jc w:val="both"/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</w:pP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Complet</w:t>
            </w:r>
            <w:r w:rsidR="00DB3CAE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e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comprehensive assessments, risk assessment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and Recovery Care Plans with </w:t>
            </w:r>
            <w:r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participants</w:t>
            </w:r>
            <w:r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 xml:space="preserve"> to ensure personalised and recovery-focused treatment </w:t>
            </w:r>
            <w:r w:rsidR="00232E83" w:rsidRPr="00DA1AED">
              <w:rPr>
                <w:rFonts w:asciiTheme="majorHAnsi" w:eastAsia="Times New Roman" w:hAnsiTheme="majorHAnsi" w:cstheme="majorHAnsi"/>
                <w:sz w:val="22"/>
                <w:szCs w:val="22"/>
                <w:lang w:eastAsia="en-GB"/>
              </w:rPr>
              <w:t>journeys.</w:t>
            </w:r>
          </w:p>
          <w:p w14:paraId="636CC215" w14:textId="076F3A99" w:rsidR="00F9140D" w:rsidRDefault="003A7FC5" w:rsidP="00C94895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Promot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e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recovery in daily practice i</w:t>
            </w:r>
            <w:r w:rsidR="00956442">
              <w:rPr>
                <w:rFonts w:asciiTheme="majorHAnsi" w:hAnsiTheme="majorHAnsi" w:cstheme="majorHAnsi"/>
                <w:sz w:val="22"/>
                <w:szCs w:val="22"/>
              </w:rPr>
              <w:t xml:space="preserve">n 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one-to-one settings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for young people accessing the </w:t>
            </w:r>
            <w:r w:rsidR="00232E83">
              <w:rPr>
                <w:rFonts w:asciiTheme="majorHAnsi" w:hAnsiTheme="majorHAnsi" w:cstheme="majorHAnsi"/>
                <w:sz w:val="22"/>
                <w:szCs w:val="22"/>
              </w:rPr>
              <w:t>service.</w:t>
            </w:r>
          </w:p>
          <w:p w14:paraId="4E055A6D" w14:textId="44407946" w:rsidR="003A7FC5" w:rsidRPr="00DA1AED" w:rsidRDefault="003A7FC5" w:rsidP="00C94895">
            <w:pPr>
              <w:numPr>
                <w:ilvl w:val="0"/>
                <w:numId w:val="1"/>
              </w:numPr>
              <w:tabs>
                <w:tab w:val="clear" w:pos="720"/>
              </w:tabs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Enable 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>participants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to access education</w:t>
            </w:r>
            <w:r w:rsidR="00F857A6">
              <w:rPr>
                <w:rFonts w:asciiTheme="majorHAnsi" w:hAnsiTheme="majorHAnsi" w:cstheme="majorHAnsi"/>
                <w:sz w:val="22"/>
                <w:szCs w:val="22"/>
              </w:rPr>
              <w:t xml:space="preserve"> opportunities</w:t>
            </w:r>
            <w:r w:rsidR="002A2710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employment services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health</w:t>
            </w:r>
            <w:r w:rsidR="002A2710">
              <w:rPr>
                <w:rFonts w:asciiTheme="majorHAnsi" w:hAnsiTheme="majorHAnsi" w:cstheme="majorHAnsi"/>
                <w:sz w:val="22"/>
                <w:szCs w:val="22"/>
              </w:rPr>
              <w:t xml:space="preserve"> &amp; </w:t>
            </w:r>
            <w:r w:rsidR="00721AD1" w:rsidRPr="003A7FC5">
              <w:rPr>
                <w:rFonts w:asciiTheme="majorHAnsi" w:hAnsiTheme="majorHAnsi" w:cstheme="majorHAnsi"/>
                <w:sz w:val="22"/>
                <w:szCs w:val="22"/>
              </w:rPr>
              <w:t>wellbeing</w:t>
            </w:r>
            <w:r w:rsidR="00721AD1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>and recovery support activities</w:t>
            </w:r>
            <w:r w:rsidR="00495C12">
              <w:rPr>
                <w:rFonts w:asciiTheme="majorHAnsi" w:hAnsiTheme="majorHAnsi" w:cstheme="majorHAnsi"/>
                <w:sz w:val="22"/>
                <w:szCs w:val="22"/>
              </w:rPr>
              <w:t xml:space="preserve"> and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signpost</w:t>
            </w:r>
            <w:r w:rsidR="00422DB9">
              <w:rPr>
                <w:rFonts w:asciiTheme="majorHAnsi" w:hAnsiTheme="majorHAnsi" w:cstheme="majorHAnsi"/>
                <w:sz w:val="22"/>
                <w:szCs w:val="22"/>
              </w:rPr>
              <w:t xml:space="preserve"> and support 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to other </w:t>
            </w:r>
            <w:r w:rsidR="00AC7DF1">
              <w:rPr>
                <w:rFonts w:asciiTheme="majorHAnsi" w:hAnsiTheme="majorHAnsi" w:cstheme="majorHAnsi"/>
                <w:sz w:val="22"/>
                <w:szCs w:val="22"/>
              </w:rPr>
              <w:t>appropriate</w:t>
            </w:r>
            <w:r w:rsidRPr="003A7FC5">
              <w:rPr>
                <w:rFonts w:asciiTheme="majorHAnsi" w:hAnsiTheme="majorHAnsi" w:cstheme="majorHAnsi"/>
                <w:sz w:val="22"/>
                <w:szCs w:val="22"/>
              </w:rPr>
              <w:t xml:space="preserve"> services.</w:t>
            </w:r>
          </w:p>
          <w:p w14:paraId="0524956C" w14:textId="787954F5" w:rsidR="00B05500" w:rsidRDefault="00495C12" w:rsidP="00C94895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Enable e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>mpower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ment of the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 xml:space="preserve"> individual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/</w:t>
            </w:r>
            <w:r w:rsidR="00721AD1" w:rsidRPr="00721AD1">
              <w:rPr>
                <w:rFonts w:asciiTheme="majorHAnsi" w:hAnsiTheme="majorHAnsi" w:cstheme="majorHAnsi"/>
                <w:sz w:val="22"/>
                <w:szCs w:val="22"/>
              </w:rPr>
              <w:t>s and enable them to help themselves through informed choice and decision making</w:t>
            </w:r>
            <w:r w:rsidR="00DB3CA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4BCF8F9F" w14:textId="46B7A475" w:rsidR="008B7257" w:rsidRDefault="008B7257" w:rsidP="00C94895">
            <w:pPr>
              <w:numPr>
                <w:ilvl w:val="0"/>
                <w:numId w:val="1"/>
              </w:num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Connect with the wider Regenfx Youth Work Staff team to provide diversion </w:t>
            </w:r>
            <w:r w:rsidR="006E7D7B">
              <w:rPr>
                <w:rFonts w:asciiTheme="majorHAnsi" w:hAnsiTheme="majorHAnsi" w:cstheme="majorHAnsi"/>
                <w:sz w:val="22"/>
                <w:szCs w:val="22"/>
              </w:rPr>
              <w:t>and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distraction activities for young people.</w:t>
            </w:r>
          </w:p>
          <w:p w14:paraId="07FC8FA4" w14:textId="77777777" w:rsidR="00F9140D" w:rsidRPr="00F84B28" w:rsidRDefault="00F9140D" w:rsidP="00F9140D">
            <w:pPr>
              <w:ind w:left="720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3AAF3F2" w14:textId="77777777" w:rsidR="00F23072" w:rsidRPr="003F33B3" w:rsidRDefault="00F23072" w:rsidP="0091432E">
            <w:pPr>
              <w:ind w:left="-2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F23072" w:rsidRPr="003F33B3" w14:paraId="7F3660BC" w14:textId="77777777" w:rsidTr="00D1434F">
        <w:trPr>
          <w:trHeight w:val="558"/>
        </w:trPr>
        <w:tc>
          <w:tcPr>
            <w:tcW w:w="1774" w:type="dxa"/>
          </w:tcPr>
          <w:p w14:paraId="468DD8B6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lastRenderedPageBreak/>
              <w:t>Key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3F33B3">
              <w:rPr>
                <w:rFonts w:asciiTheme="majorHAnsi" w:hAnsiTheme="majorHAnsi"/>
                <w:b/>
                <w:sz w:val="22"/>
                <w:szCs w:val="22"/>
              </w:rPr>
              <w:t>Responsibilities</w:t>
            </w:r>
          </w:p>
        </w:tc>
        <w:tc>
          <w:tcPr>
            <w:tcW w:w="7468" w:type="dxa"/>
          </w:tcPr>
          <w:p w14:paraId="520458A9" w14:textId="03FDBB42" w:rsidR="00B9068C" w:rsidRDefault="00B9068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Support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 xml:space="preserve"> young people affected by </w:t>
            </w:r>
            <w:r w:rsidR="00D1434F">
              <w:rPr>
                <w:rFonts w:asciiTheme="majorHAnsi" w:hAnsiTheme="majorHAnsi" w:cstheme="majorHAnsi"/>
                <w:sz w:val="22"/>
                <w:szCs w:val="22"/>
              </w:rPr>
              <w:t xml:space="preserve">alcohol &amp; 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substance use</w:t>
            </w:r>
            <w:r w:rsidR="006E7D7B">
              <w:rPr>
                <w:rFonts w:asciiTheme="majorHAnsi" w:hAnsiTheme="majorHAnsi" w:cstheme="majorHAnsi"/>
                <w:sz w:val="22"/>
                <w:szCs w:val="22"/>
              </w:rPr>
              <w:t xml:space="preserve"> and homelessness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6372C9C7" w14:textId="3447B59C" w:rsidR="0003171F" w:rsidRDefault="00B9068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 xml:space="preserve">uild therapeutic relationships 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and develop a tailor-made package of care </w:t>
            </w:r>
            <w:r w:rsidR="00F9140D">
              <w:rPr>
                <w:rFonts w:asciiTheme="majorHAnsi" w:hAnsiTheme="majorHAnsi" w:cstheme="majorHAnsi"/>
                <w:sz w:val="22"/>
                <w:szCs w:val="22"/>
              </w:rPr>
              <w:t>for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participants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 recovery</w:t>
            </w:r>
            <w:r w:rsidR="008F212C">
              <w:rPr>
                <w:rFonts w:asciiTheme="majorHAnsi" w:hAnsiTheme="majorHAnsi" w:cstheme="majorHAnsi"/>
                <w:sz w:val="22"/>
                <w:szCs w:val="22"/>
              </w:rPr>
              <w:t xml:space="preserve"> journey</w:t>
            </w:r>
            <w:r w:rsidR="00A75A1F">
              <w:rPr>
                <w:rFonts w:asciiTheme="majorHAnsi" w:hAnsiTheme="majorHAnsi" w:cstheme="majorHAnsi"/>
                <w:sz w:val="22"/>
                <w:szCs w:val="22"/>
              </w:rPr>
              <w:t xml:space="preserve">. </w:t>
            </w:r>
          </w:p>
          <w:p w14:paraId="2B070CC2" w14:textId="1D67B655" w:rsidR="0003171F" w:rsidRDefault="0003171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Manage a caseload </w:t>
            </w:r>
            <w:r w:rsidR="007F217E">
              <w:rPr>
                <w:rFonts w:asciiTheme="majorHAnsi" w:hAnsiTheme="majorHAnsi" w:cstheme="majorHAnsi"/>
                <w:sz w:val="22"/>
                <w:szCs w:val="22"/>
              </w:rPr>
              <w:t xml:space="preserve">of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young people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providing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all necessary ass</w:t>
            </w:r>
            <w:r w:rsidR="00196ED7">
              <w:rPr>
                <w:rFonts w:asciiTheme="majorHAnsi" w:hAnsiTheme="majorHAnsi" w:cstheme="majorHAnsi"/>
                <w:sz w:val="22"/>
                <w:szCs w:val="22"/>
              </w:rPr>
              <w:t>istance to those individuals requiring a range of support and interventions</w:t>
            </w:r>
            <w:r w:rsidR="00B9068C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1DE9A62E" w14:textId="2ECAAAD4" w:rsidR="00B9068C" w:rsidRPr="008F212C" w:rsidRDefault="00B9068C" w:rsidP="008F212C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Provide one to one </w:t>
            </w:r>
            <w:r w:rsidR="007F217E">
              <w:rPr>
                <w:rFonts w:asciiTheme="majorHAnsi" w:hAnsiTheme="majorHAnsi" w:cstheme="majorHAnsi"/>
                <w:sz w:val="22"/>
                <w:szCs w:val="22"/>
              </w:rPr>
              <w:t>support, harm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reduction and</w:t>
            </w:r>
            <w:r w:rsidR="003823B2">
              <w:rPr>
                <w:rFonts w:asciiTheme="majorHAnsi" w:hAnsiTheme="majorHAnsi" w:cstheme="majorHAnsi"/>
                <w:sz w:val="22"/>
                <w:szCs w:val="22"/>
              </w:rPr>
              <w:t xml:space="preserve"> substance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brief interventions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67705703" w14:textId="30085997" w:rsidR="00F75BFD" w:rsidRDefault="00F75BFD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Develop</w:t>
            </w:r>
            <w:r w:rsidR="003823B2">
              <w:rPr>
                <w:rFonts w:asciiTheme="majorHAnsi" w:hAnsiTheme="majorHAnsi" w:cstheme="majorHAnsi"/>
                <w:sz w:val="22"/>
                <w:szCs w:val="22"/>
              </w:rPr>
              <w:t xml:space="preserve"> individual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Personal Support </w:t>
            </w:r>
            <w:proofErr w:type="gramStart"/>
            <w:r>
              <w:rPr>
                <w:rFonts w:asciiTheme="majorHAnsi" w:hAnsiTheme="majorHAnsi" w:cstheme="majorHAnsi"/>
                <w:sz w:val="22"/>
                <w:szCs w:val="22"/>
              </w:rPr>
              <w:t>Plans</w:t>
            </w:r>
            <w:ins w:id="2" w:author="Jodie Wilkinson" w:date="2023-09-04T10:51:00Z">
              <w:r w:rsidR="003823B2">
                <w:rPr>
                  <w:rFonts w:asciiTheme="majorHAnsi" w:hAnsiTheme="majorHAnsi" w:cstheme="majorHAnsi"/>
                  <w:sz w:val="22"/>
                  <w:szCs w:val="22"/>
                </w:rPr>
                <w:t>.</w:t>
              </w:r>
            </w:ins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proofErr w:type="gramEnd"/>
            <w:r w:rsidR="00D51EB2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39BE25D1" w14:textId="6B077514" w:rsidR="008F212C" w:rsidRDefault="0092449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Be proactive in s</w:t>
            </w:r>
            <w:r w:rsidR="008F212C">
              <w:rPr>
                <w:rFonts w:asciiTheme="majorHAnsi" w:hAnsiTheme="majorHAnsi" w:cstheme="majorHAnsi"/>
                <w:sz w:val="22"/>
                <w:szCs w:val="22"/>
              </w:rPr>
              <w:t>upport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ing</w:t>
            </w:r>
            <w:r w:rsidR="008F212C">
              <w:rPr>
                <w:rFonts w:asciiTheme="majorHAnsi" w:hAnsiTheme="majorHAnsi" w:cstheme="majorHAnsi"/>
                <w:sz w:val="22"/>
                <w:szCs w:val="22"/>
              </w:rPr>
              <w:t xml:space="preserve"> the development of a visible Youth Recovery Community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in South Lanarkshire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A724E72" w14:textId="6F291FA4" w:rsidR="008F212C" w:rsidRDefault="008F212C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="001015A5">
              <w:rPr>
                <w:rFonts w:asciiTheme="majorHAnsi" w:hAnsiTheme="majorHAnsi" w:cstheme="majorHAnsi"/>
                <w:sz w:val="22"/>
                <w:szCs w:val="22"/>
              </w:rPr>
              <w:t xml:space="preserve">articipate in </w:t>
            </w:r>
            <w:r w:rsidR="00377240">
              <w:rPr>
                <w:rFonts w:asciiTheme="majorHAnsi" w:hAnsiTheme="majorHAnsi" w:cstheme="majorHAnsi"/>
                <w:sz w:val="22"/>
                <w:szCs w:val="22"/>
              </w:rPr>
              <w:t xml:space="preserve">regular </w:t>
            </w:r>
            <w:r w:rsidR="001015A5">
              <w:rPr>
                <w:rFonts w:asciiTheme="majorHAnsi" w:hAnsiTheme="majorHAnsi" w:cstheme="majorHAnsi"/>
                <w:sz w:val="22"/>
                <w:szCs w:val="22"/>
              </w:rPr>
              <w:t>case reviews with line manager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5CDD49BC" w14:textId="5607D13B" w:rsidR="008F212C" w:rsidRDefault="001015A5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Encourage uptake of BBV interventions, including providing dry spot testing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14:paraId="5004C970" w14:textId="12EE4A20" w:rsidR="008F212C" w:rsidRDefault="001015A5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Take an active role in service design and implementation </w:t>
            </w:r>
            <w:r w:rsidR="00051E1E">
              <w:rPr>
                <w:rFonts w:asciiTheme="majorHAnsi" w:hAnsiTheme="majorHAnsi" w:cstheme="majorHAnsi"/>
                <w:sz w:val="22"/>
                <w:szCs w:val="22"/>
              </w:rPr>
              <w:t xml:space="preserve">to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establish best practice in substance use treatment services</w:t>
            </w:r>
            <w:r w:rsidR="00051E1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E5CB49D" w14:textId="0447EAD0" w:rsidR="008F212C" w:rsidRDefault="00051E1E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Adhere to confidentiality and that consent to share information is a key element to building trusting relationships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37EEF6E" w14:textId="026F5621" w:rsidR="00C0230F" w:rsidRDefault="00C0230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Attend meetings to advocate for the young people when appropriate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2241A97C" w14:textId="76415D13" w:rsidR="00051E1E" w:rsidRDefault="00051E1E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Help participants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develop 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 xml:space="preserve">their own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 xml:space="preserve">recovery resources and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access peer and </w:t>
            </w:r>
            <w:r w:rsidR="00924492">
              <w:rPr>
                <w:rFonts w:asciiTheme="majorHAnsi" w:hAnsiTheme="majorHAnsi" w:cstheme="majorHAnsi"/>
                <w:sz w:val="22"/>
                <w:szCs w:val="22"/>
              </w:rPr>
              <w:t>mutual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recovery groups/communities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0B14A40" w14:textId="4B61AFC6" w:rsidR="00924492" w:rsidRDefault="0092449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Work and liaise with other agencies involved in the participant’s broader care plan including health services, </w:t>
            </w:r>
            <w:r w:rsidR="00CE2EC5">
              <w:rPr>
                <w:rFonts w:asciiTheme="majorHAnsi" w:hAnsiTheme="majorHAnsi" w:cstheme="majorHAnsi"/>
                <w:sz w:val="22"/>
                <w:szCs w:val="22"/>
              </w:rPr>
              <w:t>hospitals,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and GP’s</w:t>
            </w:r>
            <w:r w:rsidR="00D51EB2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3A6637EF" w14:textId="3078AE80" w:rsidR="000B2863" w:rsidRPr="00A726A3" w:rsidRDefault="0092449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Attend regular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 xml:space="preserve"> support meetings with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the 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>Youth Recover</w:t>
            </w:r>
            <w:r w:rsidR="004035EB">
              <w:rPr>
                <w:rFonts w:asciiTheme="majorHAnsi" w:hAnsiTheme="majorHAnsi" w:cstheme="majorHAnsi"/>
                <w:sz w:val="22"/>
                <w:szCs w:val="22"/>
              </w:rPr>
              <w:t>y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 xml:space="preserve"> Co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 xml:space="preserve">ordinator </w:t>
            </w:r>
            <w:r w:rsidR="00C0230F">
              <w:rPr>
                <w:rFonts w:asciiTheme="majorHAnsi" w:hAnsiTheme="majorHAnsi" w:cstheme="majorHAnsi"/>
                <w:sz w:val="22"/>
                <w:szCs w:val="22"/>
              </w:rPr>
              <w:t>including</w:t>
            </w:r>
            <w:r w:rsidR="004E3617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wider staff team meetings</w:t>
            </w:r>
            <w:r w:rsidR="00782BEB">
              <w:rPr>
                <w:rFonts w:asciiTheme="majorHAnsi" w:hAnsiTheme="majorHAnsi" w:cstheme="majorHAnsi"/>
                <w:sz w:val="22"/>
                <w:szCs w:val="22"/>
              </w:rPr>
              <w:t xml:space="preserve"> with </w:t>
            </w:r>
            <w:r w:rsidR="003C08E9">
              <w:rPr>
                <w:rFonts w:asciiTheme="majorHAnsi" w:hAnsiTheme="majorHAnsi" w:cstheme="majorHAnsi"/>
                <w:sz w:val="22"/>
                <w:szCs w:val="22"/>
              </w:rPr>
              <w:t>GIVIT</w:t>
            </w:r>
            <w:r w:rsidR="00782BEB">
              <w:rPr>
                <w:rFonts w:asciiTheme="majorHAnsi" w:hAnsiTheme="majorHAnsi" w:cstheme="majorHAnsi"/>
                <w:sz w:val="22"/>
                <w:szCs w:val="22"/>
              </w:rPr>
              <w:t xml:space="preserve"> and Regenfx.</w:t>
            </w:r>
          </w:p>
          <w:p w14:paraId="4B934733" w14:textId="1D5CBC43" w:rsidR="00B05500" w:rsidRPr="00A726A3" w:rsidRDefault="00C0230F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P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articipat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e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in appropriate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external 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working groups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, multi-agency meetings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and useful </w:t>
            </w:r>
            <w:r w:rsidR="00B05500"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network forums.</w:t>
            </w:r>
          </w:p>
          <w:p w14:paraId="0696751A" w14:textId="4411E3C6" w:rsidR="00B05500" w:rsidRPr="00A726A3" w:rsidRDefault="00B05500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Support existing partnerships and develop new opportunities for collaboration that </w:t>
            </w:r>
            <w:r w:rsidR="00C0230F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will </w:t>
            </w: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strengthen the </w:t>
            </w:r>
            <w:r w:rsidR="0056693F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Y</w:t>
            </w:r>
            <w:r w:rsidR="00C0230F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>outh Recovery Community</w:t>
            </w:r>
            <w:r w:rsidRPr="00A726A3">
              <w:rPr>
                <w:rFonts w:asciiTheme="majorHAnsi" w:eastAsia="Times New Roman" w:hAnsiTheme="majorHAnsi" w:cstheme="majorHAnsi"/>
                <w:color w:val="000000" w:themeColor="text1"/>
                <w:spacing w:val="2"/>
                <w:sz w:val="22"/>
                <w:szCs w:val="22"/>
                <w:lang w:eastAsia="en-GB"/>
              </w:rPr>
              <w:t xml:space="preserve"> in South Lanarkshire.</w:t>
            </w:r>
          </w:p>
          <w:p w14:paraId="716B125F" w14:textId="735F7F1B" w:rsidR="004E3617" w:rsidRPr="003F33B3" w:rsidRDefault="004E3617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Ensuring cohesive and collaborative working within wider </w:t>
            </w:r>
            <w:r w:rsidR="0056693F">
              <w:rPr>
                <w:rFonts w:asciiTheme="majorHAnsi" w:hAnsiTheme="majorHAnsi"/>
                <w:sz w:val="22"/>
                <w:szCs w:val="22"/>
              </w:rPr>
              <w:t>Regenfx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782BEB">
              <w:rPr>
                <w:rFonts w:asciiTheme="majorHAnsi" w:hAnsiTheme="majorHAnsi"/>
                <w:sz w:val="22"/>
                <w:szCs w:val="22"/>
              </w:rPr>
              <w:t>P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rojects </w:t>
            </w:r>
          </w:p>
          <w:p w14:paraId="40A6201F" w14:textId="6D0F9000" w:rsidR="00D51EB2" w:rsidRDefault="00D51EB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Ensure all deadlines are met, record information accurately and in a timely manner and continue to work calmly under pressure.</w:t>
            </w:r>
          </w:p>
          <w:p w14:paraId="3428F14B" w14:textId="09144EEF" w:rsidR="00F23072" w:rsidRPr="003F33B3" w:rsidRDefault="00F2307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Undertake all relevant monitoring and evaluation as required by the service and submit regular </w:t>
            </w:r>
            <w:r w:rsidR="00782BEB">
              <w:rPr>
                <w:rFonts w:asciiTheme="majorHAnsi" w:hAnsiTheme="majorHAnsi"/>
                <w:sz w:val="22"/>
                <w:szCs w:val="22"/>
              </w:rPr>
              <w:t xml:space="preserve">monthly 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>progress report</w:t>
            </w:r>
            <w:r w:rsidR="00782BEB">
              <w:rPr>
                <w:rFonts w:asciiTheme="majorHAnsi" w:hAnsiTheme="majorHAnsi"/>
                <w:sz w:val="22"/>
                <w:szCs w:val="22"/>
              </w:rPr>
              <w:t>s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782BEB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1E87150F" w14:textId="6B24CEE9" w:rsidR="00782BEB" w:rsidRDefault="00F23072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Maintain records as required by the service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7BE5318E" w14:textId="77777777" w:rsidR="0056693F" w:rsidRDefault="00C85EA1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Take responsibility for your own health safety and wellbeing as well as those around you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19044C">
              <w:rPr>
                <w:rFonts w:asciiTheme="majorHAnsi" w:hAnsiTheme="majorHAnsi"/>
                <w:sz w:val="22"/>
                <w:szCs w:val="22"/>
              </w:rPr>
              <w:t>? Practice regular self-care</w:t>
            </w:r>
            <w:r w:rsidR="00642EB5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1BD88D0" w14:textId="5D9D702C" w:rsidR="00F23072" w:rsidRPr="003F33B3" w:rsidRDefault="00782BEB" w:rsidP="00660830">
            <w:pPr>
              <w:numPr>
                <w:ilvl w:val="0"/>
                <w:numId w:val="2"/>
              </w:numPr>
              <w:ind w:left="261" w:hanging="261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C85EA1">
              <w:rPr>
                <w:rFonts w:asciiTheme="majorHAnsi" w:hAnsiTheme="majorHAnsi"/>
                <w:sz w:val="22"/>
                <w:szCs w:val="22"/>
              </w:rPr>
              <w:t xml:space="preserve">Undertake any other tasks as required </w:t>
            </w:r>
            <w:r w:rsidR="00C85EA1">
              <w:rPr>
                <w:rFonts w:asciiTheme="majorHAnsi" w:hAnsiTheme="majorHAnsi"/>
                <w:sz w:val="22"/>
                <w:szCs w:val="22"/>
              </w:rPr>
              <w:t>to fulfil the</w:t>
            </w:r>
            <w:r w:rsidRPr="00C85EA1">
              <w:rPr>
                <w:rFonts w:asciiTheme="majorHAnsi" w:hAnsiTheme="majorHAnsi"/>
                <w:sz w:val="22"/>
                <w:szCs w:val="22"/>
              </w:rPr>
              <w:t xml:space="preserve"> service</w:t>
            </w:r>
            <w:r w:rsidR="00C85EA1">
              <w:rPr>
                <w:rFonts w:asciiTheme="majorHAnsi" w:hAnsiTheme="majorHAnsi"/>
                <w:sz w:val="22"/>
                <w:szCs w:val="22"/>
              </w:rPr>
              <w:t xml:space="preserve"> delivery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02BCCA81" w14:textId="77777777" w:rsidTr="00660830">
        <w:trPr>
          <w:trHeight w:val="2542"/>
        </w:trPr>
        <w:tc>
          <w:tcPr>
            <w:tcW w:w="1774" w:type="dxa"/>
          </w:tcPr>
          <w:p w14:paraId="642A0FF2" w14:textId="77777777" w:rsidR="00F23072" w:rsidRPr="003F33B3" w:rsidRDefault="00F23072" w:rsidP="00660830">
            <w:pPr>
              <w:jc w:val="both"/>
              <w:rPr>
                <w:rFonts w:asciiTheme="majorHAnsi" w:hAnsiTheme="majorHAns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Additional Responsibilities</w:t>
            </w:r>
          </w:p>
          <w:p w14:paraId="3CB2964C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468" w:type="dxa"/>
          </w:tcPr>
          <w:p w14:paraId="2A3CC437" w14:textId="77777777" w:rsidR="00F23072" w:rsidRPr="003F33B3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Develop and maintain effective working relationships with wider staff team at Regenfx and those working in external agencies.</w:t>
            </w:r>
          </w:p>
          <w:p w14:paraId="78404D51" w14:textId="77777777" w:rsidR="00F23072" w:rsidRPr="003F33B3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Participate in in-house team events and any identified training.</w:t>
            </w:r>
          </w:p>
          <w:p w14:paraId="55E30660" w14:textId="3E84F017" w:rsidR="00F23072" w:rsidRDefault="00F23072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Maintain professional and personal development to meet the changing demands of the role.</w:t>
            </w:r>
          </w:p>
          <w:p w14:paraId="54191586" w14:textId="01929A58" w:rsidR="00806326" w:rsidRDefault="005E5C7B" w:rsidP="00C94895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</w:t>
            </w:r>
            <w:r w:rsidR="00806326" w:rsidRPr="00C94895">
              <w:rPr>
                <w:rFonts w:asciiTheme="majorHAnsi" w:hAnsiTheme="majorHAnsi"/>
                <w:sz w:val="22"/>
                <w:szCs w:val="22"/>
              </w:rPr>
              <w:t>tay up to date with all issues. Policies and best practice guidelines regarding substance misuse and youth work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1D5BA49E" w14:textId="2DFD1BBB" w:rsidR="00C94895" w:rsidRPr="00C94895" w:rsidRDefault="005E5C7B" w:rsidP="00C94895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="00C94895" w:rsidRPr="00C94895">
              <w:rPr>
                <w:rFonts w:asciiTheme="majorHAnsi" w:hAnsiTheme="majorHAnsi"/>
                <w:sz w:val="22"/>
                <w:szCs w:val="22"/>
              </w:rPr>
              <w:t>nsure consultation and participation with young people in all aspects of service delivery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C6ED65E" w14:textId="22AB122B" w:rsidR="00806326" w:rsidRPr="003F33B3" w:rsidRDefault="005E5C7B" w:rsidP="00660830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  <w:r w:rsidR="00C94895" w:rsidRPr="00C94895">
              <w:rPr>
                <w:rFonts w:asciiTheme="majorHAnsi" w:hAnsiTheme="majorHAnsi"/>
                <w:sz w:val="22"/>
                <w:szCs w:val="22"/>
              </w:rPr>
              <w:t xml:space="preserve">rovide advice and information on the service, </w:t>
            </w:r>
            <w:r w:rsidR="006C353C" w:rsidRPr="00C94895">
              <w:rPr>
                <w:rFonts w:asciiTheme="majorHAnsi" w:hAnsiTheme="majorHAnsi"/>
                <w:sz w:val="22"/>
                <w:szCs w:val="22"/>
              </w:rPr>
              <w:t>screening,</w:t>
            </w:r>
            <w:r w:rsidR="00C94895" w:rsidRPr="00C94895">
              <w:rPr>
                <w:rFonts w:asciiTheme="majorHAnsi" w:hAnsiTheme="majorHAnsi"/>
                <w:sz w:val="22"/>
                <w:szCs w:val="22"/>
              </w:rPr>
              <w:t xml:space="preserve"> and referra</w:t>
            </w:r>
            <w:r>
              <w:rPr>
                <w:rFonts w:asciiTheme="majorHAnsi" w:hAnsiTheme="majorHAnsi"/>
                <w:sz w:val="22"/>
                <w:szCs w:val="22"/>
              </w:rPr>
              <w:t>l</w:t>
            </w:r>
            <w:r w:rsidR="00C94895" w:rsidRPr="00C94895">
              <w:rPr>
                <w:rFonts w:asciiTheme="majorHAnsi" w:hAnsiTheme="majorHAnsi"/>
                <w:sz w:val="22"/>
                <w:szCs w:val="22"/>
              </w:rPr>
              <w:t xml:space="preserve"> on substance misuse related issues to Tier 1 and Tier 2 services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17864B9" w14:textId="26E8C152" w:rsidR="00F23072" w:rsidRPr="003F33B3" w:rsidRDefault="00F23072" w:rsidP="000B456B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</w:tbl>
    <w:p w14:paraId="1FB15A4F" w14:textId="77777777" w:rsidR="00F23072" w:rsidRPr="003F33B3" w:rsidRDefault="00F23072" w:rsidP="00F23072">
      <w:pPr>
        <w:rPr>
          <w:rFonts w:asciiTheme="majorHAnsi" w:hAnsiTheme="majorHAnsi"/>
          <w:sz w:val="22"/>
          <w:szCs w:val="22"/>
        </w:rPr>
      </w:pPr>
    </w:p>
    <w:tbl>
      <w:tblPr>
        <w:tblpPr w:leftFromText="180" w:rightFromText="180" w:vertAnchor="text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4"/>
        <w:gridCol w:w="7222"/>
      </w:tblGrid>
      <w:tr w:rsidR="00F23072" w:rsidRPr="003F33B3" w14:paraId="1068E6BB" w14:textId="77777777" w:rsidTr="00660830">
        <w:tc>
          <w:tcPr>
            <w:tcW w:w="9242" w:type="dxa"/>
            <w:gridSpan w:val="2"/>
            <w:shd w:val="clear" w:color="auto" w:fill="1F497D"/>
          </w:tcPr>
          <w:p w14:paraId="71E24473" w14:textId="77777777" w:rsidR="00F23072" w:rsidRPr="003F33B3" w:rsidRDefault="00F23072" w:rsidP="00660830">
            <w:pPr>
              <w:jc w:val="center"/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color w:val="FFFFFF"/>
                <w:sz w:val="22"/>
                <w:szCs w:val="22"/>
              </w:rPr>
              <w:t>JOB AND PERSON SPECIFICATION</w:t>
            </w:r>
          </w:p>
        </w:tc>
      </w:tr>
      <w:tr w:rsidR="00F23072" w:rsidRPr="003F33B3" w14:paraId="76ED1B53" w14:textId="77777777" w:rsidTr="00660830">
        <w:tc>
          <w:tcPr>
            <w:tcW w:w="1809" w:type="dxa"/>
          </w:tcPr>
          <w:p w14:paraId="236841DE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 xml:space="preserve">Essential knowledge and experience </w:t>
            </w:r>
          </w:p>
        </w:tc>
        <w:tc>
          <w:tcPr>
            <w:tcW w:w="7433" w:type="dxa"/>
          </w:tcPr>
          <w:p w14:paraId="15BE0C54" w14:textId="71035D6B" w:rsidR="00AA7478" w:rsidRPr="00AA7478" w:rsidRDefault="00F23072" w:rsidP="00F76E1C">
            <w:pPr>
              <w:pStyle w:val="Heading1"/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Experience &amp; Knowledge</w:t>
            </w:r>
          </w:p>
          <w:p w14:paraId="6C6C4006" w14:textId="7754AAC1" w:rsidR="00F23072" w:rsidRDefault="00FE05D1" w:rsidP="00F76E1C">
            <w:pPr>
              <w:numPr>
                <w:ilvl w:val="0"/>
                <w:numId w:val="5"/>
              </w:numPr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</w:t>
            </w:r>
            <w:r w:rsidR="00EA01B5">
              <w:rPr>
                <w:rFonts w:asciiTheme="majorHAnsi" w:hAnsiTheme="majorHAnsi"/>
                <w:sz w:val="22"/>
                <w:szCs w:val="22"/>
              </w:rPr>
              <w:t xml:space="preserve">nderstanding of </w:t>
            </w:r>
            <w:r w:rsidR="00D1434F">
              <w:rPr>
                <w:rFonts w:asciiTheme="majorHAnsi" w:hAnsiTheme="majorHAnsi"/>
                <w:sz w:val="22"/>
                <w:szCs w:val="22"/>
              </w:rPr>
              <w:t xml:space="preserve">problematic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drug &amp; alcohol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2E5643">
              <w:rPr>
                <w:rFonts w:asciiTheme="majorHAnsi" w:hAnsiTheme="majorHAnsi"/>
                <w:sz w:val="22"/>
                <w:szCs w:val="22"/>
              </w:rPr>
              <w:t xml:space="preserve">use </w:t>
            </w:r>
            <w:r w:rsidR="0073483B">
              <w:rPr>
                <w:rFonts w:asciiTheme="majorHAnsi" w:hAnsiTheme="majorHAnsi"/>
                <w:sz w:val="22"/>
                <w:szCs w:val="22"/>
              </w:rPr>
              <w:t>and e</w:t>
            </w:r>
            <w:r w:rsidR="00F84B28">
              <w:rPr>
                <w:rFonts w:asciiTheme="majorHAnsi" w:hAnsiTheme="majorHAnsi"/>
                <w:sz w:val="22"/>
                <w:szCs w:val="22"/>
              </w:rPr>
              <w:t xml:space="preserve">xperience 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of working within a </w:t>
            </w:r>
            <w:r w:rsidR="002E5643">
              <w:rPr>
                <w:rFonts w:asciiTheme="majorHAnsi" w:hAnsiTheme="majorHAnsi"/>
                <w:sz w:val="22"/>
                <w:szCs w:val="22"/>
              </w:rPr>
              <w:t>similar</w:t>
            </w:r>
            <w:r w:rsidR="0073483B">
              <w:rPr>
                <w:rFonts w:asciiTheme="majorHAnsi" w:hAnsiTheme="majorHAnsi"/>
                <w:sz w:val="22"/>
                <w:szCs w:val="22"/>
              </w:rPr>
              <w:t xml:space="preserve"> field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76B30F3" w14:textId="0289DB8A" w:rsidR="0073483B" w:rsidRPr="00AA7478" w:rsidRDefault="0073483B" w:rsidP="00F76E1C">
            <w:pPr>
              <w:numPr>
                <w:ilvl w:val="0"/>
                <w:numId w:val="5"/>
              </w:numPr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Competent written and verbal communication skills and confident </w:t>
            </w:r>
            <w:r w:rsidR="002E5643"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IT </w:t>
            </w:r>
          </w:p>
          <w:p w14:paraId="6CC0AE14" w14:textId="051E1FDB" w:rsidR="00F84B28" w:rsidRPr="00690BCF" w:rsidRDefault="00FB4B64" w:rsidP="00F76E1C">
            <w:pPr>
              <w:numPr>
                <w:ilvl w:val="0"/>
                <w:numId w:val="5"/>
              </w:numPr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Youth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W</w:t>
            </w:r>
            <w:r>
              <w:rPr>
                <w:rFonts w:asciiTheme="majorHAnsi" w:hAnsiTheme="majorHAnsi"/>
                <w:sz w:val="22"/>
                <w:szCs w:val="22"/>
              </w:rPr>
              <w:t>ork background</w:t>
            </w:r>
            <w:r w:rsidR="00690BCF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0E2E51">
              <w:rPr>
                <w:rFonts w:asciiTheme="majorHAnsi" w:hAnsiTheme="majorHAnsi"/>
                <w:sz w:val="22"/>
                <w:szCs w:val="22"/>
              </w:rPr>
              <w:t>or experience</w:t>
            </w:r>
            <w:r w:rsidR="00690BCF">
              <w:rPr>
                <w:rFonts w:asciiTheme="majorHAnsi" w:hAnsiTheme="majorHAnsi"/>
                <w:sz w:val="22"/>
                <w:szCs w:val="22"/>
              </w:rPr>
              <w:t xml:space="preserve"> in working with young people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 w:rsidR="00AA7478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9204B14" w14:textId="3A35B72D" w:rsidR="00F84B28" w:rsidRPr="003F33B3" w:rsidRDefault="00F84B28" w:rsidP="00F84B28">
            <w:pPr>
              <w:numPr>
                <w:ilvl w:val="0"/>
                <w:numId w:val="5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Driving </w:t>
            </w:r>
            <w:r w:rsidR="0077727F">
              <w:rPr>
                <w:rFonts w:asciiTheme="majorHAnsi" w:hAnsiTheme="majorHAnsi"/>
                <w:sz w:val="22"/>
                <w:szCs w:val="22"/>
              </w:rPr>
              <w:t>l</w:t>
            </w:r>
            <w:r>
              <w:rPr>
                <w:rFonts w:asciiTheme="majorHAnsi" w:hAnsiTheme="majorHAnsi"/>
                <w:sz w:val="22"/>
                <w:szCs w:val="22"/>
              </w:rPr>
              <w:t>icence and access to transport</w:t>
            </w:r>
            <w:r w:rsidR="0077727F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02F7BA40" w14:textId="77777777" w:rsidTr="00660830">
        <w:tc>
          <w:tcPr>
            <w:tcW w:w="1809" w:type="dxa"/>
          </w:tcPr>
          <w:p w14:paraId="013E2FEC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  <w:r w:rsidRPr="003F33B3">
              <w:rPr>
                <w:rFonts w:asciiTheme="majorHAnsi" w:hAnsiTheme="majorHAnsi" w:cs="Calibri"/>
                <w:b/>
                <w:sz w:val="22"/>
                <w:szCs w:val="22"/>
              </w:rPr>
              <w:t>Desirable skills, knowledge and experience</w:t>
            </w:r>
          </w:p>
        </w:tc>
        <w:tc>
          <w:tcPr>
            <w:tcW w:w="7433" w:type="dxa"/>
          </w:tcPr>
          <w:p w14:paraId="31DCA6E7" w14:textId="3A76DF60" w:rsidR="0077727F" w:rsidRDefault="0077727F" w:rsidP="005814AD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 w:rsidRPr="0046786F">
              <w:rPr>
                <w:rFonts w:asciiTheme="majorHAnsi" w:hAnsiTheme="majorHAnsi"/>
                <w:sz w:val="22"/>
                <w:szCs w:val="22"/>
              </w:rPr>
              <w:t xml:space="preserve">Experience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of intense one to one support and groupwork</w:t>
            </w:r>
            <w:r w:rsidR="0046786F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B0B4386" w14:textId="4CC8B616" w:rsidR="005814AD" w:rsidRDefault="005814AD" w:rsidP="00F76E1C">
            <w:pPr>
              <w:numPr>
                <w:ilvl w:val="0"/>
                <w:numId w:val="6"/>
              </w:numPr>
              <w:tabs>
                <w:tab w:val="left" w:pos="459"/>
              </w:tabs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Lived</w:t>
            </w:r>
            <w:r w:rsidR="009A05FA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experience of </w:t>
            </w:r>
            <w:r w:rsidR="00F71FE3">
              <w:rPr>
                <w:rFonts w:asciiTheme="majorHAnsi" w:hAnsiTheme="majorHAnsi"/>
                <w:sz w:val="22"/>
                <w:szCs w:val="22"/>
              </w:rPr>
              <w:t xml:space="preserve">addiction </w:t>
            </w:r>
            <w:r w:rsidR="00F71FE3">
              <w:t>and</w:t>
            </w:r>
            <w:r w:rsidR="0042219C" w:rsidRPr="0042219C">
              <w:rPr>
                <w:rFonts w:asciiTheme="majorHAnsi" w:hAnsiTheme="majorHAnsi"/>
                <w:sz w:val="22"/>
                <w:szCs w:val="22"/>
              </w:rPr>
              <w:t xml:space="preserve"> a minimum of two years in sustained recovery</w:t>
            </w:r>
          </w:p>
          <w:p w14:paraId="306CE05D" w14:textId="77777777" w:rsidR="009A05FA" w:rsidRPr="009A05FA" w:rsidRDefault="009A05FA" w:rsidP="009A05FA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 w:rsidRPr="009A05FA">
              <w:rPr>
                <w:rFonts w:asciiTheme="majorHAnsi" w:hAnsiTheme="majorHAnsi"/>
                <w:sz w:val="22"/>
                <w:szCs w:val="22"/>
              </w:rPr>
              <w:t>Experience of working within a homeless setting</w:t>
            </w:r>
          </w:p>
          <w:p w14:paraId="10C3BD4D" w14:textId="77777777" w:rsidR="009A05FA" w:rsidRPr="005814AD" w:rsidRDefault="009A05FA" w:rsidP="0042219C">
            <w:pPr>
              <w:tabs>
                <w:tab w:val="left" w:pos="459"/>
              </w:tabs>
              <w:ind w:left="360"/>
              <w:rPr>
                <w:rFonts w:asciiTheme="majorHAnsi" w:hAnsiTheme="majorHAnsi"/>
                <w:sz w:val="22"/>
                <w:szCs w:val="22"/>
              </w:rPr>
            </w:pPr>
          </w:p>
          <w:p w14:paraId="5870CF38" w14:textId="70D196EE" w:rsidR="0046786F" w:rsidRPr="0046786F" w:rsidRDefault="0046786F" w:rsidP="005814AD">
            <w:pPr>
              <w:numPr>
                <w:ilvl w:val="0"/>
                <w:numId w:val="6"/>
              </w:numPr>
              <w:tabs>
                <w:tab w:val="left" w:pos="459"/>
              </w:tabs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Working with high tariff families and young people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9C13272" w14:textId="33982AC3" w:rsidR="00F23072" w:rsidRPr="0046786F" w:rsidRDefault="0046786F" w:rsidP="005814AD">
            <w:pPr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Knowledge of drug legislations in Scotland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11C9BA2B" w14:textId="6FAD4FE2" w:rsidR="00BF2160" w:rsidRPr="00BF2160" w:rsidRDefault="00F23072" w:rsidP="00BF2160">
            <w:pPr>
              <w:numPr>
                <w:ilvl w:val="0"/>
                <w:numId w:val="6"/>
              </w:numPr>
              <w:rPr>
                <w:rFonts w:asciiTheme="majorHAnsi" w:hAnsiTheme="majorHAnsi"/>
                <w:sz w:val="22"/>
                <w:szCs w:val="22"/>
              </w:rPr>
            </w:pPr>
            <w:r w:rsidRPr="0046786F">
              <w:rPr>
                <w:rFonts w:asciiTheme="majorHAnsi" w:hAnsiTheme="majorHAnsi"/>
                <w:sz w:val="22"/>
                <w:szCs w:val="22"/>
              </w:rPr>
              <w:t xml:space="preserve">Experience of supporting and promoting </w:t>
            </w:r>
            <w:r w:rsidR="0046786F">
              <w:rPr>
                <w:rFonts w:asciiTheme="majorHAnsi" w:hAnsiTheme="majorHAnsi"/>
                <w:sz w:val="22"/>
                <w:szCs w:val="22"/>
              </w:rPr>
              <w:t xml:space="preserve">a specialist service </w:t>
            </w:r>
            <w:r w:rsidR="00542D3C"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 w:rsidR="00EA01B5">
              <w:rPr>
                <w:rFonts w:asciiTheme="majorHAnsi" w:hAnsiTheme="majorHAnsi"/>
                <w:sz w:val="22"/>
                <w:szCs w:val="22"/>
              </w:rPr>
              <w:t>participants</w:t>
            </w:r>
            <w:r w:rsidR="00542D3C">
              <w:rPr>
                <w:rFonts w:asciiTheme="majorHAnsi" w:hAnsiTheme="majorHAnsi"/>
                <w:sz w:val="22"/>
                <w:szCs w:val="22"/>
              </w:rPr>
              <w:t>, communities, and partners</w:t>
            </w:r>
            <w:r w:rsidR="00D51EB2"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</w:tr>
      <w:tr w:rsidR="00F23072" w:rsidRPr="003F33B3" w14:paraId="2B4AB944" w14:textId="77777777" w:rsidTr="00660830">
        <w:tc>
          <w:tcPr>
            <w:tcW w:w="1809" w:type="dxa"/>
          </w:tcPr>
          <w:p w14:paraId="74B0D4B0" w14:textId="77777777" w:rsidR="00F23072" w:rsidRPr="003F33B3" w:rsidRDefault="00F23072" w:rsidP="00660830">
            <w:pPr>
              <w:pStyle w:val="Heading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Personal Qualities</w:t>
            </w:r>
          </w:p>
          <w:p w14:paraId="3EDC531D" w14:textId="77777777" w:rsidR="00F23072" w:rsidRPr="003F33B3" w:rsidRDefault="00F23072" w:rsidP="00660830">
            <w:pPr>
              <w:rPr>
                <w:rFonts w:asciiTheme="majorHAnsi" w:hAnsiTheme="majorHAnsi" w:cs="Calibri"/>
                <w:b/>
                <w:sz w:val="22"/>
                <w:szCs w:val="22"/>
              </w:rPr>
            </w:pPr>
          </w:p>
        </w:tc>
        <w:tc>
          <w:tcPr>
            <w:tcW w:w="7433" w:type="dxa"/>
          </w:tcPr>
          <w:p w14:paraId="301DDC86" w14:textId="17E4BF95" w:rsidR="00BF2160" w:rsidRDefault="004035EB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Passion for </w:t>
            </w:r>
            <w:r w:rsidR="00F23072" w:rsidRPr="003F33B3">
              <w:rPr>
                <w:rFonts w:asciiTheme="majorHAnsi" w:hAnsiTheme="majorHAnsi"/>
                <w:sz w:val="22"/>
                <w:szCs w:val="22"/>
              </w:rPr>
              <w:t xml:space="preserve">working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with </w:t>
            </w:r>
            <w:r w:rsidR="00F23072" w:rsidRPr="003F33B3">
              <w:rPr>
                <w:rFonts w:asciiTheme="majorHAnsi" w:hAnsiTheme="majorHAnsi"/>
                <w:sz w:val="22"/>
                <w:szCs w:val="22"/>
              </w:rPr>
              <w:t>young people</w:t>
            </w:r>
            <w:r w:rsidR="00542D3C">
              <w:rPr>
                <w:rFonts w:asciiTheme="majorHAnsi" w:hAnsiTheme="majorHAnsi"/>
                <w:sz w:val="22"/>
                <w:szCs w:val="22"/>
              </w:rPr>
              <w:t xml:space="preserve">, particularly with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addictions.</w:t>
            </w:r>
          </w:p>
          <w:p w14:paraId="256D672A" w14:textId="3D96874D" w:rsidR="00F23072" w:rsidRPr="00BF2160" w:rsidRDefault="00BF2160" w:rsidP="00BF216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Ability to communicate complex information to individuals and groups in a way that is easily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understood.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542D3C" w:rsidRPr="00BF2160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77111AC8" w14:textId="52D17C73" w:rsidR="00542D3C" w:rsidRPr="003F33B3" w:rsidRDefault="00542D3C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Holistic and therapeutic approach to </w:t>
            </w:r>
            <w:r w:rsidR="00FE6CE8">
              <w:rPr>
                <w:rFonts w:asciiTheme="majorHAnsi" w:hAnsiTheme="majorHAnsi"/>
                <w:sz w:val="22"/>
                <w:szCs w:val="22"/>
              </w:rPr>
              <w:t>working.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711B71C0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communicate at all levels effectively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4E7B522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Good observational and analytical skills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81C9FDD" w14:textId="7438EE82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 xml:space="preserve">Ability to motivate and enthuse </w:t>
            </w:r>
            <w:r w:rsidR="006726CD">
              <w:rPr>
                <w:rFonts w:asciiTheme="majorHAnsi" w:hAnsiTheme="majorHAnsi"/>
                <w:sz w:val="22"/>
                <w:szCs w:val="22"/>
              </w:rPr>
              <w:t>others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4D2D91D7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 w:cs="Arial"/>
                <w:sz w:val="22"/>
                <w:szCs w:val="22"/>
              </w:rPr>
              <w:t xml:space="preserve">Personal commitment to making activities equally accessible and appropriate to the diverse needs of young people. </w:t>
            </w:r>
          </w:p>
          <w:p w14:paraId="6840B38E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Approachable and non-judgemental.</w:t>
            </w:r>
          </w:p>
          <w:p w14:paraId="15352F3F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under pressure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4624380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autonomously and as part of a team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38C46782" w14:textId="77777777" w:rsidR="00F23072" w:rsidRPr="003F33B3" w:rsidRDefault="00F23072" w:rsidP="00660830">
            <w:pPr>
              <w:pStyle w:val="NormalWeb"/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Ability to work flexibly and proactively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61C3B02E" w14:textId="77777777" w:rsidR="00F23072" w:rsidRPr="003F33B3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Sound IT skills including social media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  <w:r w:rsidRPr="003F33B3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F23072" w:rsidRPr="003F33B3" w14:paraId="58D89959" w14:textId="77777777" w:rsidTr="00660830">
        <w:tc>
          <w:tcPr>
            <w:tcW w:w="1809" w:type="dxa"/>
          </w:tcPr>
          <w:p w14:paraId="6CB23666" w14:textId="77777777" w:rsidR="00F23072" w:rsidRPr="003F33B3" w:rsidRDefault="00F23072" w:rsidP="00660830">
            <w:pPr>
              <w:pStyle w:val="Heading1"/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Training and Development </w:t>
            </w:r>
          </w:p>
        </w:tc>
        <w:tc>
          <w:tcPr>
            <w:tcW w:w="7433" w:type="dxa"/>
          </w:tcPr>
          <w:p w14:paraId="6DF25F6E" w14:textId="77777777" w:rsidR="00F23072" w:rsidRDefault="00F23072" w:rsidP="00660830">
            <w:pPr>
              <w:numPr>
                <w:ilvl w:val="0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3F33B3">
              <w:rPr>
                <w:rFonts w:asciiTheme="majorHAnsi" w:hAnsiTheme="majorHAnsi"/>
                <w:sz w:val="22"/>
                <w:szCs w:val="22"/>
              </w:rPr>
              <w:t>Willingness to undertake training as required</w:t>
            </w:r>
            <w:r w:rsidR="006726CD"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0BDDD8F3" w14:textId="7C503E66" w:rsidR="00FB4B64" w:rsidRPr="003F33B3" w:rsidRDefault="00FB4B64" w:rsidP="00837188">
            <w:pPr>
              <w:ind w:left="360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087FD895" w14:textId="77777777" w:rsidR="00F23072" w:rsidRPr="003F33B3" w:rsidRDefault="00F23072" w:rsidP="00F23072">
      <w:pPr>
        <w:rPr>
          <w:rFonts w:asciiTheme="majorHAnsi" w:hAnsiTheme="majorHAnsi" w:cs="Calibri"/>
          <w:sz w:val="22"/>
          <w:szCs w:val="22"/>
        </w:rPr>
      </w:pPr>
    </w:p>
    <w:p w14:paraId="2BA4792A" w14:textId="77777777" w:rsidR="00F23072" w:rsidRPr="003F33B3" w:rsidRDefault="00F23072" w:rsidP="00F23072">
      <w:pPr>
        <w:rPr>
          <w:rFonts w:asciiTheme="majorHAnsi" w:hAnsiTheme="majorHAnsi" w:cs="Calibri"/>
          <w:b/>
          <w:sz w:val="22"/>
          <w:szCs w:val="22"/>
        </w:rPr>
      </w:pPr>
    </w:p>
    <w:p w14:paraId="5FC8FA1A" w14:textId="77777777" w:rsidR="00F23072" w:rsidRPr="003F33B3" w:rsidRDefault="00F23072" w:rsidP="00F23072">
      <w:pPr>
        <w:rPr>
          <w:rFonts w:asciiTheme="majorHAnsi" w:hAnsiTheme="majorHAnsi"/>
          <w:sz w:val="22"/>
          <w:szCs w:val="22"/>
        </w:rPr>
      </w:pPr>
    </w:p>
    <w:p w14:paraId="3CA12BB3" w14:textId="77777777" w:rsidR="00582987" w:rsidRDefault="00582987"/>
    <w:sectPr w:rsidR="00582987" w:rsidSect="00F147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00560" w14:textId="77777777" w:rsidR="00F806F7" w:rsidRDefault="00F806F7">
      <w:r>
        <w:separator/>
      </w:r>
    </w:p>
  </w:endnote>
  <w:endnote w:type="continuationSeparator" w:id="0">
    <w:p w14:paraId="2AF69080" w14:textId="77777777" w:rsidR="00F806F7" w:rsidRDefault="00F8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76A7" w14:textId="77777777" w:rsidR="00640FCF" w:rsidRDefault="00640F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F99FA" w14:textId="77777777" w:rsidR="00582987" w:rsidRDefault="008F004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0932E031" w14:textId="77777777" w:rsidR="00582987" w:rsidRDefault="005829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C08EF" w14:textId="77777777" w:rsidR="00640FCF" w:rsidRDefault="00640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A378" w14:textId="77777777" w:rsidR="00F806F7" w:rsidRDefault="00F806F7">
      <w:r>
        <w:separator/>
      </w:r>
    </w:p>
  </w:footnote>
  <w:footnote w:type="continuationSeparator" w:id="0">
    <w:p w14:paraId="2E304C90" w14:textId="77777777" w:rsidR="00F806F7" w:rsidRDefault="00F80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A83C" w14:textId="77777777" w:rsidR="00640FCF" w:rsidRDefault="00640F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3EC9" w14:textId="77777777" w:rsidR="00640FCF" w:rsidRDefault="00640F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4F8A9" w14:textId="77777777" w:rsidR="00640FCF" w:rsidRDefault="00640F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2968"/>
    <w:multiLevelType w:val="multilevel"/>
    <w:tmpl w:val="6DE0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CF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EB083D"/>
    <w:multiLevelType w:val="hybridMultilevel"/>
    <w:tmpl w:val="7E1A0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385E57"/>
    <w:multiLevelType w:val="hybridMultilevel"/>
    <w:tmpl w:val="CDF4B3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D162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D45248B"/>
    <w:multiLevelType w:val="hybridMultilevel"/>
    <w:tmpl w:val="644E80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B543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9850AB1"/>
    <w:multiLevelType w:val="hybridMultilevel"/>
    <w:tmpl w:val="9D58B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72D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657622">
    <w:abstractNumId w:val="3"/>
  </w:num>
  <w:num w:numId="2" w16cid:durableId="737633078">
    <w:abstractNumId w:val="7"/>
  </w:num>
  <w:num w:numId="3" w16cid:durableId="1690521099">
    <w:abstractNumId w:val="5"/>
  </w:num>
  <w:num w:numId="4" w16cid:durableId="1806894855">
    <w:abstractNumId w:val="6"/>
  </w:num>
  <w:num w:numId="5" w16cid:durableId="1864636057">
    <w:abstractNumId w:val="4"/>
  </w:num>
  <w:num w:numId="6" w16cid:durableId="1060204246">
    <w:abstractNumId w:val="1"/>
  </w:num>
  <w:num w:numId="7" w16cid:durableId="1942882174">
    <w:abstractNumId w:val="8"/>
  </w:num>
  <w:num w:numId="8" w16cid:durableId="1484346837">
    <w:abstractNumId w:val="0"/>
  </w:num>
  <w:num w:numId="9" w16cid:durableId="92098930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die Wilkinson">
    <w15:presenceInfo w15:providerId="AD" w15:userId="S::jodie@thegivit.org::eb882079-8552-4d7f-a483-2fa54fc88b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072"/>
    <w:rsid w:val="00007DF8"/>
    <w:rsid w:val="00011522"/>
    <w:rsid w:val="0003171F"/>
    <w:rsid w:val="00044121"/>
    <w:rsid w:val="00047D7F"/>
    <w:rsid w:val="00051E1E"/>
    <w:rsid w:val="00053F4E"/>
    <w:rsid w:val="00066E77"/>
    <w:rsid w:val="000753EB"/>
    <w:rsid w:val="000A0845"/>
    <w:rsid w:val="000A2848"/>
    <w:rsid w:val="000B2863"/>
    <w:rsid w:val="000B456B"/>
    <w:rsid w:val="000C325A"/>
    <w:rsid w:val="000C43E0"/>
    <w:rsid w:val="000E0DF3"/>
    <w:rsid w:val="000E2E51"/>
    <w:rsid w:val="001015A5"/>
    <w:rsid w:val="00110263"/>
    <w:rsid w:val="001267D4"/>
    <w:rsid w:val="001271F6"/>
    <w:rsid w:val="00137FC9"/>
    <w:rsid w:val="00153DBB"/>
    <w:rsid w:val="00161214"/>
    <w:rsid w:val="00162067"/>
    <w:rsid w:val="0019044C"/>
    <w:rsid w:val="00196ED7"/>
    <w:rsid w:val="001D0A87"/>
    <w:rsid w:val="00202B0E"/>
    <w:rsid w:val="0022276E"/>
    <w:rsid w:val="00232E83"/>
    <w:rsid w:val="00246192"/>
    <w:rsid w:val="00281071"/>
    <w:rsid w:val="002846EA"/>
    <w:rsid w:val="00286CF9"/>
    <w:rsid w:val="002A2710"/>
    <w:rsid w:val="002A2D50"/>
    <w:rsid w:val="002C3754"/>
    <w:rsid w:val="002D34C8"/>
    <w:rsid w:val="002E5643"/>
    <w:rsid w:val="002F38F9"/>
    <w:rsid w:val="00303792"/>
    <w:rsid w:val="00306D7B"/>
    <w:rsid w:val="00326342"/>
    <w:rsid w:val="00327818"/>
    <w:rsid w:val="003722DD"/>
    <w:rsid w:val="00376F30"/>
    <w:rsid w:val="00377240"/>
    <w:rsid w:val="003823B2"/>
    <w:rsid w:val="003873CB"/>
    <w:rsid w:val="003A30B9"/>
    <w:rsid w:val="003A7FC5"/>
    <w:rsid w:val="003B1DB4"/>
    <w:rsid w:val="003C08E9"/>
    <w:rsid w:val="003C0C9A"/>
    <w:rsid w:val="0040338E"/>
    <w:rsid w:val="004035EB"/>
    <w:rsid w:val="00416A86"/>
    <w:rsid w:val="0042219C"/>
    <w:rsid w:val="00422DB9"/>
    <w:rsid w:val="0043066C"/>
    <w:rsid w:val="004336E5"/>
    <w:rsid w:val="004373F0"/>
    <w:rsid w:val="00453882"/>
    <w:rsid w:val="004568FB"/>
    <w:rsid w:val="0046786F"/>
    <w:rsid w:val="00484A06"/>
    <w:rsid w:val="00490438"/>
    <w:rsid w:val="00495C12"/>
    <w:rsid w:val="004E3617"/>
    <w:rsid w:val="004E5184"/>
    <w:rsid w:val="004F4AF2"/>
    <w:rsid w:val="004F6F2D"/>
    <w:rsid w:val="00503792"/>
    <w:rsid w:val="00511A7D"/>
    <w:rsid w:val="005203E2"/>
    <w:rsid w:val="00535299"/>
    <w:rsid w:val="00541953"/>
    <w:rsid w:val="00542D3C"/>
    <w:rsid w:val="00546490"/>
    <w:rsid w:val="00554100"/>
    <w:rsid w:val="005575ED"/>
    <w:rsid w:val="0056693F"/>
    <w:rsid w:val="005814AD"/>
    <w:rsid w:val="00582987"/>
    <w:rsid w:val="005933D8"/>
    <w:rsid w:val="00596267"/>
    <w:rsid w:val="005B66F1"/>
    <w:rsid w:val="005E5C7B"/>
    <w:rsid w:val="0061668D"/>
    <w:rsid w:val="0062050B"/>
    <w:rsid w:val="00640FCF"/>
    <w:rsid w:val="00642EB5"/>
    <w:rsid w:val="006726CD"/>
    <w:rsid w:val="0068201E"/>
    <w:rsid w:val="00690BCF"/>
    <w:rsid w:val="0069559F"/>
    <w:rsid w:val="006B3955"/>
    <w:rsid w:val="006C06A1"/>
    <w:rsid w:val="006C353C"/>
    <w:rsid w:val="006E20BA"/>
    <w:rsid w:val="006E6DCE"/>
    <w:rsid w:val="006E7D7B"/>
    <w:rsid w:val="0070502F"/>
    <w:rsid w:val="00721AD1"/>
    <w:rsid w:val="0073483B"/>
    <w:rsid w:val="007528AD"/>
    <w:rsid w:val="0077727F"/>
    <w:rsid w:val="00777D6D"/>
    <w:rsid w:val="00780855"/>
    <w:rsid w:val="00782BEB"/>
    <w:rsid w:val="007938A4"/>
    <w:rsid w:val="007B4882"/>
    <w:rsid w:val="007E4987"/>
    <w:rsid w:val="007F217E"/>
    <w:rsid w:val="007F27CC"/>
    <w:rsid w:val="0080590C"/>
    <w:rsid w:val="00806326"/>
    <w:rsid w:val="00824654"/>
    <w:rsid w:val="00824FAD"/>
    <w:rsid w:val="00837188"/>
    <w:rsid w:val="00851946"/>
    <w:rsid w:val="00852F99"/>
    <w:rsid w:val="00861908"/>
    <w:rsid w:val="00866AD6"/>
    <w:rsid w:val="00885EBD"/>
    <w:rsid w:val="00894B2F"/>
    <w:rsid w:val="00897580"/>
    <w:rsid w:val="008B7257"/>
    <w:rsid w:val="008F0047"/>
    <w:rsid w:val="008F212C"/>
    <w:rsid w:val="00911600"/>
    <w:rsid w:val="0091432E"/>
    <w:rsid w:val="00924492"/>
    <w:rsid w:val="00924E97"/>
    <w:rsid w:val="0093219D"/>
    <w:rsid w:val="00956442"/>
    <w:rsid w:val="009660D0"/>
    <w:rsid w:val="0097016A"/>
    <w:rsid w:val="009A05FA"/>
    <w:rsid w:val="00A07239"/>
    <w:rsid w:val="00A37A2A"/>
    <w:rsid w:val="00A61895"/>
    <w:rsid w:val="00A647C4"/>
    <w:rsid w:val="00A726A3"/>
    <w:rsid w:val="00A75A1F"/>
    <w:rsid w:val="00A9001E"/>
    <w:rsid w:val="00A93E8B"/>
    <w:rsid w:val="00AA07E3"/>
    <w:rsid w:val="00AA2FF7"/>
    <w:rsid w:val="00AA7478"/>
    <w:rsid w:val="00AC37F6"/>
    <w:rsid w:val="00AC7DF1"/>
    <w:rsid w:val="00AD27A1"/>
    <w:rsid w:val="00B05500"/>
    <w:rsid w:val="00B665D6"/>
    <w:rsid w:val="00B772DB"/>
    <w:rsid w:val="00B9068C"/>
    <w:rsid w:val="00B91783"/>
    <w:rsid w:val="00BA4A65"/>
    <w:rsid w:val="00BD5525"/>
    <w:rsid w:val="00BF2160"/>
    <w:rsid w:val="00C00116"/>
    <w:rsid w:val="00C0230F"/>
    <w:rsid w:val="00C0526E"/>
    <w:rsid w:val="00C103D7"/>
    <w:rsid w:val="00C1261F"/>
    <w:rsid w:val="00C17110"/>
    <w:rsid w:val="00C639E4"/>
    <w:rsid w:val="00C85EA1"/>
    <w:rsid w:val="00C94895"/>
    <w:rsid w:val="00CB5DD1"/>
    <w:rsid w:val="00CC5293"/>
    <w:rsid w:val="00CE06C3"/>
    <w:rsid w:val="00CE2EC5"/>
    <w:rsid w:val="00D01A37"/>
    <w:rsid w:val="00D02D00"/>
    <w:rsid w:val="00D049E4"/>
    <w:rsid w:val="00D1434F"/>
    <w:rsid w:val="00D15605"/>
    <w:rsid w:val="00D20681"/>
    <w:rsid w:val="00D51EB2"/>
    <w:rsid w:val="00D538E5"/>
    <w:rsid w:val="00D80711"/>
    <w:rsid w:val="00DA1AED"/>
    <w:rsid w:val="00DB3CAE"/>
    <w:rsid w:val="00DB5C8E"/>
    <w:rsid w:val="00DB64D9"/>
    <w:rsid w:val="00DE05AD"/>
    <w:rsid w:val="00DE44FD"/>
    <w:rsid w:val="00DE6712"/>
    <w:rsid w:val="00DF3A61"/>
    <w:rsid w:val="00E12EE5"/>
    <w:rsid w:val="00E3207C"/>
    <w:rsid w:val="00E62666"/>
    <w:rsid w:val="00EA01B5"/>
    <w:rsid w:val="00F03C3D"/>
    <w:rsid w:val="00F101F0"/>
    <w:rsid w:val="00F1207D"/>
    <w:rsid w:val="00F22736"/>
    <w:rsid w:val="00F23072"/>
    <w:rsid w:val="00F36C8B"/>
    <w:rsid w:val="00F37D3E"/>
    <w:rsid w:val="00F44345"/>
    <w:rsid w:val="00F62244"/>
    <w:rsid w:val="00F63E29"/>
    <w:rsid w:val="00F71FE3"/>
    <w:rsid w:val="00F75BFD"/>
    <w:rsid w:val="00F76E1C"/>
    <w:rsid w:val="00F806F7"/>
    <w:rsid w:val="00F84B28"/>
    <w:rsid w:val="00F857A6"/>
    <w:rsid w:val="00F9140D"/>
    <w:rsid w:val="00FB4B64"/>
    <w:rsid w:val="00FC60C6"/>
    <w:rsid w:val="00FC697C"/>
    <w:rsid w:val="00FD008A"/>
    <w:rsid w:val="00FE05D1"/>
    <w:rsid w:val="00FE2E3A"/>
    <w:rsid w:val="00FE422F"/>
    <w:rsid w:val="00FE6CE8"/>
    <w:rsid w:val="00FF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E242"/>
  <w15:chartTrackingRefBased/>
  <w15:docId w15:val="{32D31725-82BB-1D4D-B07D-EA283E9D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23072"/>
    <w:pPr>
      <w:keepNext/>
      <w:outlineLvl w:val="0"/>
    </w:pPr>
    <w:rPr>
      <w:rFonts w:ascii="Times New Roman" w:eastAsia="Times New Roman" w:hAnsi="Times New Roman" w:cs="Times New Roman"/>
      <w:b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F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F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F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FC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FC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FC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FC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FC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3072"/>
    <w:rPr>
      <w:rFonts w:ascii="Times New Roman" w:eastAsia="Times New Roman" w:hAnsi="Times New Roman" w:cs="Times New Roman"/>
      <w:b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3072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F23072"/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link w:val="SubtitleChar"/>
    <w:qFormat/>
    <w:rsid w:val="00F23072"/>
    <w:pPr>
      <w:jc w:val="center"/>
    </w:pPr>
    <w:rPr>
      <w:rFonts w:ascii="Times New Roman" w:eastAsia="Times New Roman" w:hAnsi="Times New Roman" w:cs="Times New Roman"/>
      <w:b/>
      <w:sz w:val="40"/>
      <w:szCs w:val="20"/>
      <w:lang w:eastAsia="en-GB"/>
    </w:rPr>
  </w:style>
  <w:style w:type="character" w:customStyle="1" w:styleId="SubtitleChar">
    <w:name w:val="Subtitle Char"/>
    <w:basedOn w:val="DefaultParagraphFont"/>
    <w:link w:val="Subtitle"/>
    <w:rsid w:val="00F23072"/>
    <w:rPr>
      <w:rFonts w:ascii="Times New Roman" w:eastAsia="Times New Roman" w:hAnsi="Times New Roman" w:cs="Times New Roman"/>
      <w:b/>
      <w:sz w:val="4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F23072"/>
    <w:pPr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49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9E4"/>
  </w:style>
  <w:style w:type="paragraph" w:styleId="ListParagraph">
    <w:name w:val="List Paragraph"/>
    <w:basedOn w:val="Normal"/>
    <w:uiPriority w:val="34"/>
    <w:qFormat/>
    <w:rsid w:val="00DA1AED"/>
    <w:pPr>
      <w:ind w:left="720"/>
      <w:contextualSpacing/>
    </w:pPr>
  </w:style>
  <w:style w:type="paragraph" w:styleId="Revision">
    <w:name w:val="Revision"/>
    <w:hidden/>
    <w:uiPriority w:val="99"/>
    <w:semiHidden/>
    <w:rsid w:val="00911600"/>
  </w:style>
  <w:style w:type="character" w:styleId="BookTitle">
    <w:name w:val="Book Title"/>
    <w:basedOn w:val="DefaultParagraphFont"/>
    <w:uiPriority w:val="33"/>
    <w:qFormat/>
    <w:rsid w:val="00640FC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0FCF"/>
    <w:pPr>
      <w:spacing w:after="200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40FCF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F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F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FC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F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F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F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F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F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640FC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FC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FCF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640FCF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640FCF"/>
  </w:style>
  <w:style w:type="paragraph" w:styleId="Quote">
    <w:name w:val="Quote"/>
    <w:basedOn w:val="Normal"/>
    <w:next w:val="Normal"/>
    <w:link w:val="QuoteChar"/>
    <w:uiPriority w:val="29"/>
    <w:qFormat/>
    <w:rsid w:val="00640F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FC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640FC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40FC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40FC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640F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0FCF"/>
    <w:pPr>
      <w:keepLines/>
      <w:spacing w:before="24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mcinally</dc:creator>
  <cp:keywords/>
  <dc:description/>
  <cp:lastModifiedBy>Esther McCahon</cp:lastModifiedBy>
  <cp:revision>4</cp:revision>
  <dcterms:created xsi:type="dcterms:W3CDTF">2026-10-06T14:01:00Z</dcterms:created>
  <dcterms:modified xsi:type="dcterms:W3CDTF">2026-10-06T14:35:00Z</dcterms:modified>
</cp:coreProperties>
</file>